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95125" w14:textId="77777777" w:rsidR="00852DC5" w:rsidRDefault="00B20225">
      <w:pPr>
        <w:spacing w:before="85"/>
        <w:ind w:left="1684" w:right="1121"/>
        <w:jc w:val="center"/>
        <w:rPr>
          <w:b/>
          <w:sz w:val="72"/>
        </w:rPr>
      </w:pPr>
      <w:r>
        <w:rPr>
          <w:b/>
          <w:sz w:val="72"/>
        </w:rPr>
        <w:t>Postdoctoral Scholars</w:t>
      </w:r>
    </w:p>
    <w:p w14:paraId="007AB86F" w14:textId="77777777" w:rsidR="00852DC5" w:rsidRDefault="00B20225">
      <w:pPr>
        <w:spacing w:before="292"/>
        <w:ind w:left="1684" w:right="1119"/>
        <w:jc w:val="center"/>
        <w:rPr>
          <w:b/>
          <w:sz w:val="72"/>
        </w:rPr>
      </w:pPr>
      <w:r>
        <w:rPr>
          <w:b/>
          <w:sz w:val="72"/>
        </w:rPr>
        <w:t>Manual</w:t>
      </w:r>
    </w:p>
    <w:p w14:paraId="7F023272" w14:textId="77777777" w:rsidR="00852DC5" w:rsidRDefault="00852DC5">
      <w:pPr>
        <w:pStyle w:val="BodyText"/>
        <w:rPr>
          <w:b/>
        </w:rPr>
      </w:pPr>
    </w:p>
    <w:p w14:paraId="125628C9" w14:textId="77777777" w:rsidR="00852DC5" w:rsidRDefault="00852DC5">
      <w:pPr>
        <w:pStyle w:val="BodyText"/>
        <w:rPr>
          <w:b/>
        </w:rPr>
      </w:pPr>
    </w:p>
    <w:p w14:paraId="0E675BD9" w14:textId="77777777" w:rsidR="00852DC5" w:rsidRDefault="00852DC5">
      <w:pPr>
        <w:pStyle w:val="BodyText"/>
        <w:rPr>
          <w:b/>
        </w:rPr>
      </w:pPr>
    </w:p>
    <w:p w14:paraId="2E3B497B" w14:textId="77777777" w:rsidR="00852DC5" w:rsidRDefault="00B20225">
      <w:pPr>
        <w:pStyle w:val="BodyText"/>
        <w:spacing w:before="10"/>
        <w:rPr>
          <w:b/>
          <w:sz w:val="26"/>
        </w:rPr>
      </w:pPr>
      <w:r>
        <w:rPr>
          <w:noProof/>
        </w:rPr>
        <w:drawing>
          <wp:anchor distT="0" distB="0" distL="0" distR="0" simplePos="0" relativeHeight="251658240" behindDoc="0" locked="0" layoutInCell="1" allowOverlap="1" wp14:anchorId="071A89E4" wp14:editId="2028B716">
            <wp:simplePos x="0" y="0"/>
            <wp:positionH relativeFrom="page">
              <wp:posOffset>1544573</wp:posOffset>
            </wp:positionH>
            <wp:positionV relativeFrom="paragraph">
              <wp:posOffset>234066</wp:posOffset>
            </wp:positionV>
            <wp:extent cx="4711429" cy="43418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4711429" cy="4341876"/>
                    </a:xfrm>
                    <a:prstGeom prst="rect">
                      <a:avLst/>
                    </a:prstGeom>
                  </pic:spPr>
                </pic:pic>
              </a:graphicData>
            </a:graphic>
          </wp:anchor>
        </w:drawing>
      </w:r>
    </w:p>
    <w:p w14:paraId="337ECF9F" w14:textId="77777777" w:rsidR="00852DC5" w:rsidRDefault="00852DC5">
      <w:pPr>
        <w:pStyle w:val="BodyText"/>
        <w:rPr>
          <w:b/>
        </w:rPr>
      </w:pPr>
    </w:p>
    <w:p w14:paraId="22EFDBBC" w14:textId="77777777" w:rsidR="00852DC5" w:rsidRDefault="00852DC5">
      <w:pPr>
        <w:pStyle w:val="BodyText"/>
        <w:rPr>
          <w:b/>
        </w:rPr>
      </w:pPr>
    </w:p>
    <w:p w14:paraId="66CD6E05" w14:textId="77777777" w:rsidR="00852DC5" w:rsidRDefault="00852DC5">
      <w:pPr>
        <w:pStyle w:val="BodyText"/>
        <w:rPr>
          <w:b/>
        </w:rPr>
      </w:pPr>
    </w:p>
    <w:p w14:paraId="7202B4E4" w14:textId="77777777" w:rsidR="00852DC5" w:rsidRDefault="00852DC5">
      <w:pPr>
        <w:pStyle w:val="BodyText"/>
        <w:rPr>
          <w:b/>
        </w:rPr>
      </w:pPr>
    </w:p>
    <w:p w14:paraId="6CE2916D" w14:textId="77777777" w:rsidR="00852DC5" w:rsidRDefault="00852DC5">
      <w:pPr>
        <w:pStyle w:val="BodyText"/>
        <w:rPr>
          <w:b/>
        </w:rPr>
      </w:pPr>
    </w:p>
    <w:p w14:paraId="4AF1F384" w14:textId="77777777" w:rsidR="00852DC5" w:rsidRDefault="00852DC5">
      <w:pPr>
        <w:pStyle w:val="BodyText"/>
        <w:rPr>
          <w:b/>
        </w:rPr>
      </w:pPr>
    </w:p>
    <w:p w14:paraId="3F17DE9A" w14:textId="77777777" w:rsidR="00852DC5" w:rsidRDefault="00852DC5">
      <w:pPr>
        <w:pStyle w:val="BodyText"/>
        <w:rPr>
          <w:b/>
        </w:rPr>
      </w:pPr>
    </w:p>
    <w:p w14:paraId="11C39702" w14:textId="77777777" w:rsidR="00852DC5" w:rsidRDefault="00852DC5">
      <w:pPr>
        <w:pStyle w:val="BodyText"/>
        <w:spacing w:before="9"/>
        <w:rPr>
          <w:b/>
        </w:rPr>
      </w:pPr>
    </w:p>
    <w:p w14:paraId="1784F222" w14:textId="77777777" w:rsidR="00852DC5" w:rsidRDefault="00B20225">
      <w:pPr>
        <w:spacing w:before="96"/>
        <w:ind w:left="2715" w:right="855" w:hanging="1844"/>
        <w:rPr>
          <w:b/>
          <w:sz w:val="28"/>
        </w:rPr>
      </w:pPr>
      <w:r>
        <w:rPr>
          <w:b/>
          <w:sz w:val="28"/>
        </w:rPr>
        <w:t>Compiled by the Graduate School and the Division of Research University of Maryland, College Park</w:t>
      </w:r>
    </w:p>
    <w:p w14:paraId="6249C3FD" w14:textId="77777777" w:rsidR="00852DC5" w:rsidRDefault="00852DC5">
      <w:pPr>
        <w:rPr>
          <w:sz w:val="28"/>
        </w:r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space="720"/>
        </w:sectPr>
      </w:pPr>
    </w:p>
    <w:p w14:paraId="42F09F3F" w14:textId="77777777" w:rsidR="00852DC5" w:rsidRDefault="00B20225">
      <w:pPr>
        <w:pStyle w:val="Heading1"/>
      </w:pPr>
      <w:bookmarkStart w:id="0" w:name="_bookmark0"/>
      <w:bookmarkStart w:id="1" w:name="_Toc148444108"/>
      <w:bookmarkEnd w:id="0"/>
      <w:r>
        <w:rPr>
          <w:color w:val="FF0000"/>
        </w:rPr>
        <w:lastRenderedPageBreak/>
        <w:t>Welcome</w:t>
      </w:r>
      <w:bookmarkEnd w:id="1"/>
    </w:p>
    <w:p w14:paraId="241A01AA" w14:textId="77777777" w:rsidR="00852DC5" w:rsidRDefault="00B20225" w:rsidP="00E23E18">
      <w:pPr>
        <w:pStyle w:val="BodyText"/>
        <w:spacing w:before="295" w:line="276" w:lineRule="auto"/>
        <w:ind w:left="479" w:right="528"/>
      </w:pPr>
      <w:r>
        <w:t>Postdoctoral scholars play an integral role in our intellectual and social environment. We look forward to your contributions to our community, and we invite you to take part in the facilities and activities that make the University of Maryland such a great place to work, study, and play. Whether it be advancing the frontiers of science, or moving the ball down the field in an intramural flag football match, we encourage you to take part in all that the University of Maryland and College Park has to offer.</w:t>
      </w:r>
    </w:p>
    <w:p w14:paraId="6FE90D83" w14:textId="20C16AEA" w:rsidR="00C061BB" w:rsidRDefault="00B20225" w:rsidP="00E23E18">
      <w:pPr>
        <w:pStyle w:val="BodyText"/>
        <w:spacing w:before="199" w:line="276" w:lineRule="auto"/>
        <w:ind w:left="479" w:right="528"/>
      </w:pPr>
      <w:r>
        <w:t>If you are new to the campus, you will find the following information to be very helpful in getting settled in. The manual includes everything from a checklist for essentials such as Photo IDs and email addresses to guides to on and off campus housing, dining, and recreation. Even if you have been on campus for years, you should find this manual to be a handy resource for on and off campus</w:t>
      </w:r>
      <w:r>
        <w:rPr>
          <w:spacing w:val="-5"/>
        </w:rPr>
        <w:t xml:space="preserve"> </w:t>
      </w:r>
      <w:r>
        <w:t>living</w:t>
      </w:r>
      <w:r w:rsidR="00E23E18">
        <w:t>.</w:t>
      </w:r>
    </w:p>
    <w:p w14:paraId="0D52DB54" w14:textId="3EB4D638" w:rsidR="00D16D30" w:rsidRDefault="00D16D30">
      <w:pPr>
        <w:pStyle w:val="BodyText"/>
        <w:spacing w:before="3"/>
      </w:pPr>
    </w:p>
    <w:p w14:paraId="3A8AFEBB" w14:textId="235CA842" w:rsidR="00D16D30" w:rsidRDefault="00293EC0">
      <w:pPr>
        <w:pStyle w:val="BodyText"/>
        <w:spacing w:before="3"/>
      </w:pPr>
      <w:r>
        <w:rPr>
          <w:noProof/>
          <w:sz w:val="13"/>
        </w:rPr>
        <w:drawing>
          <wp:anchor distT="0" distB="0" distL="114300" distR="114300" simplePos="0" relativeHeight="251675136" behindDoc="0" locked="0" layoutInCell="1" allowOverlap="1" wp14:anchorId="10E8407C" wp14:editId="73524152">
            <wp:simplePos x="0" y="0"/>
            <wp:positionH relativeFrom="column">
              <wp:posOffset>333375</wp:posOffset>
            </wp:positionH>
            <wp:positionV relativeFrom="paragraph">
              <wp:posOffset>159458</wp:posOffset>
            </wp:positionV>
            <wp:extent cx="1412642" cy="1439882"/>
            <wp:effectExtent l="0" t="0" r="0" b="825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SC018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2642" cy="1439882"/>
                    </a:xfrm>
                    <a:prstGeom prst="rect">
                      <a:avLst/>
                    </a:prstGeom>
                  </pic:spPr>
                </pic:pic>
              </a:graphicData>
            </a:graphic>
          </wp:anchor>
        </w:drawing>
      </w:r>
    </w:p>
    <w:p w14:paraId="5AB85F96" w14:textId="19DF3764" w:rsidR="00852DC5" w:rsidRDefault="00852DC5">
      <w:pPr>
        <w:pStyle w:val="BodyText"/>
        <w:spacing w:before="3"/>
        <w:rPr>
          <w:sz w:val="13"/>
        </w:rPr>
      </w:pPr>
    </w:p>
    <w:p w14:paraId="0C334ECB" w14:textId="77777777" w:rsidR="009D0F97" w:rsidRDefault="009D0F97">
      <w:pPr>
        <w:pStyle w:val="BodyText"/>
        <w:spacing w:before="3"/>
        <w:rPr>
          <w:sz w:val="13"/>
        </w:rPr>
      </w:pPr>
    </w:p>
    <w:p w14:paraId="6E37E737" w14:textId="77777777" w:rsidR="00852DC5" w:rsidRDefault="00852DC5">
      <w:pPr>
        <w:pStyle w:val="BodyText"/>
        <w:spacing w:before="5"/>
        <w:rPr>
          <w:sz w:val="7"/>
        </w:rPr>
      </w:pPr>
    </w:p>
    <w:p w14:paraId="71AE0E22" w14:textId="77777777" w:rsidR="009921E7" w:rsidRDefault="009921E7">
      <w:pPr>
        <w:rPr>
          <w:sz w:val="7"/>
        </w:rPr>
        <w:sectPr w:rsidR="009921E7">
          <w:footerReference w:type="default" r:id="rId10"/>
          <w:pgSz w:w="12240" w:h="15840"/>
          <w:pgMar w:top="138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pgNumType w:start="2"/>
          <w:cols w:space="720"/>
        </w:sectPr>
      </w:pPr>
    </w:p>
    <w:p w14:paraId="27E38321" w14:textId="468D6B82" w:rsidR="00852DC5" w:rsidRPr="00417576" w:rsidRDefault="00B20225" w:rsidP="00D16D30">
      <w:pPr>
        <w:jc w:val="center"/>
        <w:rPr>
          <w:b/>
          <w:sz w:val="20"/>
          <w:szCs w:val="20"/>
        </w:rPr>
      </w:pPr>
      <w:r>
        <w:br w:type="column"/>
      </w:r>
      <w:r w:rsidR="00D16D30" w:rsidRPr="00417576">
        <w:rPr>
          <w:b/>
          <w:sz w:val="20"/>
          <w:szCs w:val="20"/>
        </w:rPr>
        <w:t xml:space="preserve"> </w:t>
      </w:r>
    </w:p>
    <w:p w14:paraId="5E2A6320" w14:textId="77777777" w:rsidR="00852DC5" w:rsidRDefault="00852DC5" w:rsidP="009D0F97">
      <w:pPr>
        <w:spacing w:line="219" w:lineRule="exact"/>
        <w:rPr>
          <w:sz w:val="20"/>
        </w:r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num="2" w:space="720" w:equalWidth="0">
            <w:col w:w="3799" w:space="1873"/>
            <w:col w:w="4648"/>
          </w:cols>
        </w:sectPr>
      </w:pPr>
    </w:p>
    <w:p w14:paraId="4DB5A740" w14:textId="77777777" w:rsidR="00852DC5" w:rsidRDefault="00852DC5">
      <w:p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space="720"/>
        </w:sectPr>
      </w:pPr>
    </w:p>
    <w:p w14:paraId="5408AE55" w14:textId="77777777" w:rsidR="00293EC0" w:rsidRDefault="00293EC0">
      <w:pPr>
        <w:spacing w:line="224" w:lineRule="exact"/>
        <w:ind w:left="480"/>
        <w:rPr>
          <w:b/>
          <w:sz w:val="20"/>
        </w:rPr>
      </w:pPr>
    </w:p>
    <w:p w14:paraId="77180854" w14:textId="77777777" w:rsidR="00293EC0" w:rsidRDefault="00293EC0">
      <w:pPr>
        <w:spacing w:line="224" w:lineRule="exact"/>
        <w:ind w:left="480"/>
        <w:rPr>
          <w:b/>
          <w:sz w:val="20"/>
        </w:rPr>
      </w:pPr>
    </w:p>
    <w:p w14:paraId="76EE710E" w14:textId="77777777" w:rsidR="00293EC0" w:rsidRDefault="00293EC0">
      <w:pPr>
        <w:spacing w:line="224" w:lineRule="exact"/>
        <w:ind w:left="480"/>
        <w:rPr>
          <w:b/>
          <w:sz w:val="20"/>
        </w:rPr>
      </w:pPr>
    </w:p>
    <w:p w14:paraId="644D14E4" w14:textId="77777777" w:rsidR="00293EC0" w:rsidRDefault="00293EC0">
      <w:pPr>
        <w:spacing w:line="224" w:lineRule="exact"/>
        <w:ind w:left="480"/>
        <w:rPr>
          <w:b/>
          <w:sz w:val="20"/>
        </w:rPr>
      </w:pPr>
    </w:p>
    <w:p w14:paraId="0116CB0C" w14:textId="77777777" w:rsidR="00293EC0" w:rsidRDefault="00293EC0">
      <w:pPr>
        <w:spacing w:line="224" w:lineRule="exact"/>
        <w:ind w:left="480"/>
        <w:rPr>
          <w:b/>
          <w:sz w:val="20"/>
        </w:rPr>
      </w:pPr>
      <w:r>
        <w:rPr>
          <w:b/>
          <w:sz w:val="20"/>
        </w:rPr>
        <w:t xml:space="preserve"> </w:t>
      </w:r>
    </w:p>
    <w:p w14:paraId="3C6DEE21" w14:textId="77777777" w:rsidR="00293EC0" w:rsidRDefault="00293EC0">
      <w:pPr>
        <w:spacing w:line="224" w:lineRule="exact"/>
        <w:ind w:left="480"/>
        <w:rPr>
          <w:b/>
          <w:sz w:val="20"/>
        </w:rPr>
      </w:pPr>
    </w:p>
    <w:p w14:paraId="3F9D8CC7" w14:textId="77777777" w:rsidR="00293EC0" w:rsidRDefault="00293EC0">
      <w:pPr>
        <w:spacing w:line="224" w:lineRule="exact"/>
        <w:ind w:left="480"/>
        <w:rPr>
          <w:b/>
          <w:sz w:val="20"/>
        </w:rPr>
      </w:pPr>
    </w:p>
    <w:p w14:paraId="4CDE2EE5" w14:textId="6055334A" w:rsidR="00852DC5" w:rsidRDefault="00B20225">
      <w:pPr>
        <w:spacing w:line="224" w:lineRule="exact"/>
        <w:ind w:left="480"/>
        <w:rPr>
          <w:b/>
          <w:sz w:val="20"/>
        </w:rPr>
      </w:pPr>
      <w:r>
        <w:rPr>
          <w:b/>
          <w:sz w:val="20"/>
        </w:rPr>
        <w:t xml:space="preserve">Blessing </w:t>
      </w:r>
      <w:proofErr w:type="spellStart"/>
      <w:r>
        <w:rPr>
          <w:b/>
          <w:sz w:val="20"/>
        </w:rPr>
        <w:t>Enekwe</w:t>
      </w:r>
      <w:proofErr w:type="spellEnd"/>
      <w:r>
        <w:rPr>
          <w:b/>
          <w:sz w:val="20"/>
        </w:rPr>
        <w:t>, Ph.D.</w:t>
      </w:r>
    </w:p>
    <w:p w14:paraId="02B9EF92" w14:textId="10174D6D" w:rsidR="00852DC5" w:rsidRDefault="009D0F97">
      <w:pPr>
        <w:ind w:left="480"/>
        <w:rPr>
          <w:i/>
          <w:sz w:val="20"/>
        </w:rPr>
      </w:pPr>
      <w:r>
        <w:rPr>
          <w:i/>
          <w:sz w:val="20"/>
        </w:rPr>
        <w:t>Director</w:t>
      </w:r>
    </w:p>
    <w:p w14:paraId="3228687D" w14:textId="77777777" w:rsidR="00852DC5" w:rsidRDefault="00B20225">
      <w:pPr>
        <w:ind w:left="480" w:right="28"/>
        <w:rPr>
          <w:i/>
          <w:sz w:val="20"/>
        </w:rPr>
      </w:pPr>
      <w:r>
        <w:rPr>
          <w:i/>
          <w:sz w:val="20"/>
        </w:rPr>
        <w:t xml:space="preserve">Office of Postdoctoral Affairs </w:t>
      </w:r>
      <w:proofErr w:type="gramStart"/>
      <w:r>
        <w:rPr>
          <w:i/>
          <w:sz w:val="20"/>
        </w:rPr>
        <w:t>The</w:t>
      </w:r>
      <w:proofErr w:type="gramEnd"/>
      <w:r>
        <w:rPr>
          <w:i/>
          <w:sz w:val="20"/>
        </w:rPr>
        <w:t xml:space="preserve"> Graduate School</w:t>
      </w:r>
    </w:p>
    <w:p w14:paraId="533D62F2" w14:textId="2DB0ECCB" w:rsidR="00852DC5" w:rsidRDefault="00B20225">
      <w:pPr>
        <w:pStyle w:val="BodyText"/>
        <w:ind w:left="480" w:right="511"/>
      </w:pPr>
      <w:r>
        <w:t>2100A Lee Building University of Maryland, College Park, MD 20742 Phone:</w:t>
      </w:r>
      <w:r w:rsidR="002C07B4">
        <w:t xml:space="preserve"> </w:t>
      </w:r>
      <w:r>
        <w:t>+1 301 405-6009</w:t>
      </w:r>
    </w:p>
    <w:p w14:paraId="7509BF18" w14:textId="77777777" w:rsidR="00852DC5" w:rsidRDefault="00B20225">
      <w:pPr>
        <w:pStyle w:val="BodyText"/>
        <w:ind w:left="479"/>
      </w:pPr>
      <w:r>
        <w:t xml:space="preserve">Email: </w:t>
      </w:r>
      <w:hyperlink r:id="rId11">
        <w:r>
          <w:t>blessing@umd.edu</w:t>
        </w:r>
      </w:hyperlink>
    </w:p>
    <w:p w14:paraId="11F4EC1D" w14:textId="45964CDB" w:rsidR="00D16D30" w:rsidRDefault="00B20225" w:rsidP="00D16D30">
      <w:pPr>
        <w:pStyle w:val="Heading3"/>
        <w:spacing w:line="224" w:lineRule="exact"/>
        <w:ind w:left="481"/>
      </w:pPr>
      <w:r>
        <w:rPr>
          <w:b w:val="0"/>
        </w:rPr>
        <w:br w:type="column"/>
      </w:r>
      <w:r w:rsidR="00D16D30">
        <w:t xml:space="preserve"> </w:t>
      </w:r>
    </w:p>
    <w:p w14:paraId="7A364E3D" w14:textId="3A62479F" w:rsidR="00852DC5" w:rsidRDefault="00852DC5">
      <w:pPr>
        <w:pStyle w:val="BodyText"/>
        <w:ind w:left="481"/>
      </w:pPr>
    </w:p>
    <w:p w14:paraId="10646C94" w14:textId="77777777" w:rsidR="00852DC5" w:rsidRDefault="00852DC5">
      <w:pPr>
        <w:sectPr w:rsidR="00852DC5">
          <w:type w:val="continuous"/>
          <w:pgSz w:w="12240" w:h="15840"/>
          <w:pgMar w:top="1300" w:right="960" w:bottom="280" w:left="960" w:header="720" w:footer="720" w:gutter="0"/>
          <w:pgBorders w:offsetFrom="page">
            <w:top w:val="single" w:sz="24" w:space="24" w:color="FF0000"/>
            <w:left w:val="single" w:sz="24" w:space="24" w:color="FF0000"/>
            <w:bottom w:val="single" w:sz="24" w:space="24" w:color="FF0000"/>
            <w:right w:val="single" w:sz="24" w:space="24" w:color="FF0000"/>
          </w:pgBorders>
          <w:cols w:num="2" w:space="720" w:equalWidth="0">
            <w:col w:w="3303" w:space="3175"/>
            <w:col w:w="3842"/>
          </w:cols>
        </w:sectPr>
      </w:pPr>
    </w:p>
    <w:p w14:paraId="77A62B53" w14:textId="77777777" w:rsidR="00852DC5" w:rsidRDefault="00B20225">
      <w:pPr>
        <w:pStyle w:val="Heading1"/>
      </w:pPr>
      <w:bookmarkStart w:id="2" w:name="_bookmark2"/>
      <w:bookmarkStart w:id="3" w:name="_Toc148444109"/>
      <w:bookmarkEnd w:id="2"/>
      <w:r>
        <w:rPr>
          <w:color w:val="FF0000"/>
        </w:rPr>
        <w:lastRenderedPageBreak/>
        <w:t>Table of Contents</w:t>
      </w:r>
      <w:bookmarkEnd w:id="3"/>
    </w:p>
    <w:p w14:paraId="3CD90CE2" w14:textId="77777777" w:rsidR="00852DC5" w:rsidRDefault="00852DC5">
      <w:pPr>
        <w:sectPr w:rsidR="00852DC5">
          <w:pgSz w:w="12240" w:h="15840"/>
          <w:pgMar w:top="1380" w:right="960" w:bottom="1635"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sdt>
      <w:sdtPr>
        <w:rPr>
          <w:rFonts w:ascii="Century Gothic" w:eastAsia="Century Gothic" w:hAnsi="Century Gothic" w:cs="Century Gothic"/>
          <w:color w:val="auto"/>
          <w:sz w:val="22"/>
          <w:szCs w:val="22"/>
        </w:rPr>
        <w:id w:val="-781640070"/>
        <w:docPartObj>
          <w:docPartGallery w:val="Table of Contents"/>
          <w:docPartUnique/>
        </w:docPartObj>
      </w:sdtPr>
      <w:sdtEndPr>
        <w:rPr>
          <w:b/>
          <w:bCs/>
          <w:noProof/>
        </w:rPr>
      </w:sdtEndPr>
      <w:sdtContent>
        <w:p w14:paraId="2EA6CC40" w14:textId="526430EA" w:rsidR="005B66D5" w:rsidRDefault="005B66D5">
          <w:pPr>
            <w:pStyle w:val="TOCHeading"/>
          </w:pPr>
          <w:r>
            <w:t>Contents</w:t>
          </w:r>
        </w:p>
        <w:p w14:paraId="693E0F5A" w14:textId="47DF9D80" w:rsidR="00240D33" w:rsidRDefault="005B66D5">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 TOC \o "1-3" \h \z \u </w:instrText>
          </w:r>
          <w:r>
            <w:fldChar w:fldCharType="separate"/>
          </w:r>
          <w:hyperlink w:anchor="_Toc148444108" w:history="1">
            <w:r w:rsidR="00240D33" w:rsidRPr="00D23153">
              <w:rPr>
                <w:rStyle w:val="Hyperlink"/>
                <w:noProof/>
              </w:rPr>
              <w:t>Welcome</w:t>
            </w:r>
            <w:r w:rsidR="00240D33">
              <w:rPr>
                <w:noProof/>
                <w:webHidden/>
              </w:rPr>
              <w:tab/>
            </w:r>
            <w:r w:rsidR="00240D33">
              <w:rPr>
                <w:noProof/>
                <w:webHidden/>
              </w:rPr>
              <w:fldChar w:fldCharType="begin"/>
            </w:r>
            <w:r w:rsidR="00240D33">
              <w:rPr>
                <w:noProof/>
                <w:webHidden/>
              </w:rPr>
              <w:instrText xml:space="preserve"> PAGEREF _Toc148444108 \h </w:instrText>
            </w:r>
            <w:r w:rsidR="00240D33">
              <w:rPr>
                <w:noProof/>
                <w:webHidden/>
              </w:rPr>
            </w:r>
            <w:r w:rsidR="00240D33">
              <w:rPr>
                <w:noProof/>
                <w:webHidden/>
              </w:rPr>
              <w:fldChar w:fldCharType="separate"/>
            </w:r>
            <w:r w:rsidR="00240D33">
              <w:rPr>
                <w:noProof/>
                <w:webHidden/>
              </w:rPr>
              <w:t>2</w:t>
            </w:r>
            <w:r w:rsidR="00240D33">
              <w:rPr>
                <w:noProof/>
                <w:webHidden/>
              </w:rPr>
              <w:fldChar w:fldCharType="end"/>
            </w:r>
          </w:hyperlink>
        </w:p>
        <w:p w14:paraId="0CDFCCAF" w14:textId="54798F0F"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09" w:history="1">
            <w:r w:rsidR="00240D33" w:rsidRPr="00D23153">
              <w:rPr>
                <w:rStyle w:val="Hyperlink"/>
                <w:noProof/>
              </w:rPr>
              <w:t>Table of Contents</w:t>
            </w:r>
            <w:r w:rsidR="00240D33">
              <w:rPr>
                <w:noProof/>
                <w:webHidden/>
              </w:rPr>
              <w:tab/>
            </w:r>
            <w:r w:rsidR="00240D33">
              <w:rPr>
                <w:noProof/>
                <w:webHidden/>
              </w:rPr>
              <w:fldChar w:fldCharType="begin"/>
            </w:r>
            <w:r w:rsidR="00240D33">
              <w:rPr>
                <w:noProof/>
                <w:webHidden/>
              </w:rPr>
              <w:instrText xml:space="preserve"> PAGEREF _Toc148444109 \h </w:instrText>
            </w:r>
            <w:r w:rsidR="00240D33">
              <w:rPr>
                <w:noProof/>
                <w:webHidden/>
              </w:rPr>
            </w:r>
            <w:r w:rsidR="00240D33">
              <w:rPr>
                <w:noProof/>
                <w:webHidden/>
              </w:rPr>
              <w:fldChar w:fldCharType="separate"/>
            </w:r>
            <w:r w:rsidR="00240D33">
              <w:rPr>
                <w:noProof/>
                <w:webHidden/>
              </w:rPr>
              <w:t>3</w:t>
            </w:r>
            <w:r w:rsidR="00240D33">
              <w:rPr>
                <w:noProof/>
                <w:webHidden/>
              </w:rPr>
              <w:fldChar w:fldCharType="end"/>
            </w:r>
          </w:hyperlink>
        </w:p>
        <w:p w14:paraId="00BC1904" w14:textId="5E0A894F"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10" w:history="1">
            <w:r w:rsidR="00240D33" w:rsidRPr="00D23153">
              <w:rPr>
                <w:rStyle w:val="Hyperlink"/>
                <w:noProof/>
              </w:rPr>
              <w:t>Your Fellow Appointment</w:t>
            </w:r>
            <w:r w:rsidR="00240D33">
              <w:rPr>
                <w:noProof/>
                <w:webHidden/>
              </w:rPr>
              <w:tab/>
            </w:r>
            <w:r w:rsidR="00240D33">
              <w:rPr>
                <w:noProof/>
                <w:webHidden/>
              </w:rPr>
              <w:fldChar w:fldCharType="begin"/>
            </w:r>
            <w:r w:rsidR="00240D33">
              <w:rPr>
                <w:noProof/>
                <w:webHidden/>
              </w:rPr>
              <w:instrText xml:space="preserve"> PAGEREF _Toc148444110 \h </w:instrText>
            </w:r>
            <w:r w:rsidR="00240D33">
              <w:rPr>
                <w:noProof/>
                <w:webHidden/>
              </w:rPr>
            </w:r>
            <w:r w:rsidR="00240D33">
              <w:rPr>
                <w:noProof/>
                <w:webHidden/>
              </w:rPr>
              <w:fldChar w:fldCharType="separate"/>
            </w:r>
            <w:r w:rsidR="00240D33">
              <w:rPr>
                <w:noProof/>
                <w:webHidden/>
              </w:rPr>
              <w:t>5</w:t>
            </w:r>
            <w:r w:rsidR="00240D33">
              <w:rPr>
                <w:noProof/>
                <w:webHidden/>
              </w:rPr>
              <w:fldChar w:fldCharType="end"/>
            </w:r>
          </w:hyperlink>
        </w:p>
        <w:p w14:paraId="4B184DD9" w14:textId="00BF2C9A"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11" w:history="1">
            <w:r w:rsidR="00240D33" w:rsidRPr="00D23153">
              <w:rPr>
                <w:rStyle w:val="Hyperlink"/>
                <w:noProof/>
              </w:rPr>
              <w:t>Checklist</w:t>
            </w:r>
            <w:r w:rsidR="00240D33">
              <w:rPr>
                <w:noProof/>
                <w:webHidden/>
              </w:rPr>
              <w:tab/>
            </w:r>
            <w:r w:rsidR="00240D33">
              <w:rPr>
                <w:noProof/>
                <w:webHidden/>
              </w:rPr>
              <w:fldChar w:fldCharType="begin"/>
            </w:r>
            <w:r w:rsidR="00240D33">
              <w:rPr>
                <w:noProof/>
                <w:webHidden/>
              </w:rPr>
              <w:instrText xml:space="preserve"> PAGEREF _Toc148444111 \h </w:instrText>
            </w:r>
            <w:r w:rsidR="00240D33">
              <w:rPr>
                <w:noProof/>
                <w:webHidden/>
              </w:rPr>
            </w:r>
            <w:r w:rsidR="00240D33">
              <w:rPr>
                <w:noProof/>
                <w:webHidden/>
              </w:rPr>
              <w:fldChar w:fldCharType="separate"/>
            </w:r>
            <w:r w:rsidR="00240D33">
              <w:rPr>
                <w:noProof/>
                <w:webHidden/>
              </w:rPr>
              <w:t>7</w:t>
            </w:r>
            <w:r w:rsidR="00240D33">
              <w:rPr>
                <w:noProof/>
                <w:webHidden/>
              </w:rPr>
              <w:fldChar w:fldCharType="end"/>
            </w:r>
          </w:hyperlink>
        </w:p>
        <w:p w14:paraId="7E6F5BCA" w14:textId="264C1EDD"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12" w:history="1">
            <w:r w:rsidR="00240D33" w:rsidRPr="00D23153">
              <w:rPr>
                <w:rStyle w:val="Hyperlink"/>
                <w:noProof/>
              </w:rPr>
              <w:t>Benefits Information</w:t>
            </w:r>
            <w:r w:rsidR="00240D33">
              <w:rPr>
                <w:noProof/>
                <w:webHidden/>
              </w:rPr>
              <w:tab/>
            </w:r>
            <w:r w:rsidR="00240D33">
              <w:rPr>
                <w:noProof/>
                <w:webHidden/>
              </w:rPr>
              <w:fldChar w:fldCharType="begin"/>
            </w:r>
            <w:r w:rsidR="00240D33">
              <w:rPr>
                <w:noProof/>
                <w:webHidden/>
              </w:rPr>
              <w:instrText xml:space="preserve"> PAGEREF _Toc148444112 \h </w:instrText>
            </w:r>
            <w:r w:rsidR="00240D33">
              <w:rPr>
                <w:noProof/>
                <w:webHidden/>
              </w:rPr>
            </w:r>
            <w:r w:rsidR="00240D33">
              <w:rPr>
                <w:noProof/>
                <w:webHidden/>
              </w:rPr>
              <w:fldChar w:fldCharType="separate"/>
            </w:r>
            <w:r w:rsidR="00240D33">
              <w:rPr>
                <w:noProof/>
                <w:webHidden/>
              </w:rPr>
              <w:t>9</w:t>
            </w:r>
            <w:r w:rsidR="00240D33">
              <w:rPr>
                <w:noProof/>
                <w:webHidden/>
              </w:rPr>
              <w:fldChar w:fldCharType="end"/>
            </w:r>
          </w:hyperlink>
        </w:p>
        <w:p w14:paraId="11215783" w14:textId="257B6A3B"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13" w:history="1">
            <w:r w:rsidR="00240D33" w:rsidRPr="00D23153">
              <w:rPr>
                <w:rStyle w:val="Hyperlink"/>
                <w:noProof/>
              </w:rPr>
              <w:t>Information for International Postdocs</w:t>
            </w:r>
            <w:r w:rsidR="00240D33">
              <w:rPr>
                <w:noProof/>
                <w:webHidden/>
              </w:rPr>
              <w:tab/>
            </w:r>
            <w:r w:rsidR="00240D33">
              <w:rPr>
                <w:noProof/>
                <w:webHidden/>
              </w:rPr>
              <w:fldChar w:fldCharType="begin"/>
            </w:r>
            <w:r w:rsidR="00240D33">
              <w:rPr>
                <w:noProof/>
                <w:webHidden/>
              </w:rPr>
              <w:instrText xml:space="preserve"> PAGEREF _Toc148444113 \h </w:instrText>
            </w:r>
            <w:r w:rsidR="00240D33">
              <w:rPr>
                <w:noProof/>
                <w:webHidden/>
              </w:rPr>
            </w:r>
            <w:r w:rsidR="00240D33">
              <w:rPr>
                <w:noProof/>
                <w:webHidden/>
              </w:rPr>
              <w:fldChar w:fldCharType="separate"/>
            </w:r>
            <w:r w:rsidR="00240D33">
              <w:rPr>
                <w:noProof/>
                <w:webHidden/>
              </w:rPr>
              <w:t>14</w:t>
            </w:r>
            <w:r w:rsidR="00240D33">
              <w:rPr>
                <w:noProof/>
                <w:webHidden/>
              </w:rPr>
              <w:fldChar w:fldCharType="end"/>
            </w:r>
          </w:hyperlink>
        </w:p>
        <w:p w14:paraId="4726EB45" w14:textId="62D5E0ED"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14" w:history="1">
            <w:r w:rsidR="00240D33" w:rsidRPr="00D23153">
              <w:rPr>
                <w:rStyle w:val="Hyperlink"/>
                <w:noProof/>
              </w:rPr>
              <w:t>Office of Postdoctoral Affairs (OPA)</w:t>
            </w:r>
            <w:r w:rsidR="00240D33">
              <w:rPr>
                <w:noProof/>
                <w:webHidden/>
              </w:rPr>
              <w:tab/>
            </w:r>
            <w:r w:rsidR="00240D33">
              <w:rPr>
                <w:noProof/>
                <w:webHidden/>
              </w:rPr>
              <w:fldChar w:fldCharType="begin"/>
            </w:r>
            <w:r w:rsidR="00240D33">
              <w:rPr>
                <w:noProof/>
                <w:webHidden/>
              </w:rPr>
              <w:instrText xml:space="preserve"> PAGEREF _Toc148444114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3B1C9620" w14:textId="78F1FFD6"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r:id="rId12" w:anchor="_Toc148444115" w:history="1">
            <w:r w:rsidR="00240D33" w:rsidRPr="00D23153">
              <w:rPr>
                <w:rStyle w:val="Hyperlink"/>
                <w:noProof/>
              </w:rPr>
              <w:t>OPA CONTACT INFORMATION</w:t>
            </w:r>
            <w:r w:rsidR="00240D33">
              <w:rPr>
                <w:noProof/>
                <w:webHidden/>
              </w:rPr>
              <w:tab/>
            </w:r>
            <w:r w:rsidR="00240D33">
              <w:rPr>
                <w:noProof/>
                <w:webHidden/>
              </w:rPr>
              <w:fldChar w:fldCharType="begin"/>
            </w:r>
            <w:r w:rsidR="00240D33">
              <w:rPr>
                <w:noProof/>
                <w:webHidden/>
              </w:rPr>
              <w:instrText xml:space="preserve"> PAGEREF _Toc148444115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52B81E38" w14:textId="4694EAC7"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r:id="rId13" w:anchor="_Toc148444116" w:history="1">
            <w:r w:rsidR="00240D33" w:rsidRPr="00D23153">
              <w:rPr>
                <w:rStyle w:val="Hyperlink"/>
                <w:noProof/>
              </w:rPr>
              <w:t>GETTING ENGAGED</w:t>
            </w:r>
            <w:r w:rsidR="00240D33">
              <w:rPr>
                <w:noProof/>
                <w:webHidden/>
              </w:rPr>
              <w:tab/>
            </w:r>
            <w:r w:rsidR="00240D33">
              <w:rPr>
                <w:noProof/>
                <w:webHidden/>
              </w:rPr>
              <w:fldChar w:fldCharType="begin"/>
            </w:r>
            <w:r w:rsidR="00240D33">
              <w:rPr>
                <w:noProof/>
                <w:webHidden/>
              </w:rPr>
              <w:instrText xml:space="preserve"> PAGEREF _Toc148444116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7C6C26F4" w14:textId="001FAB3E"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17" w:history="1">
            <w:r w:rsidR="00240D33" w:rsidRPr="00D23153">
              <w:rPr>
                <w:rStyle w:val="Hyperlink"/>
                <w:noProof/>
              </w:rPr>
              <w:t>Postdoctoral Advisory Board</w:t>
            </w:r>
            <w:r w:rsidR="00240D33">
              <w:rPr>
                <w:noProof/>
                <w:webHidden/>
              </w:rPr>
              <w:tab/>
            </w:r>
            <w:r w:rsidR="00240D33">
              <w:rPr>
                <w:noProof/>
                <w:webHidden/>
              </w:rPr>
              <w:fldChar w:fldCharType="begin"/>
            </w:r>
            <w:r w:rsidR="00240D33">
              <w:rPr>
                <w:noProof/>
                <w:webHidden/>
              </w:rPr>
              <w:instrText xml:space="preserve"> PAGEREF _Toc148444117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5C1F4BF6" w14:textId="161E8591"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18" w:history="1">
            <w:r w:rsidR="00240D33" w:rsidRPr="00D23153">
              <w:rPr>
                <w:rStyle w:val="Hyperlink"/>
                <w:noProof/>
              </w:rPr>
              <w:t>Postdoctoral Research Symposium Committee</w:t>
            </w:r>
            <w:r w:rsidR="00240D33">
              <w:rPr>
                <w:noProof/>
                <w:webHidden/>
              </w:rPr>
              <w:tab/>
            </w:r>
            <w:r w:rsidR="00240D33">
              <w:rPr>
                <w:noProof/>
                <w:webHidden/>
              </w:rPr>
              <w:fldChar w:fldCharType="begin"/>
            </w:r>
            <w:r w:rsidR="00240D33">
              <w:rPr>
                <w:noProof/>
                <w:webHidden/>
              </w:rPr>
              <w:instrText xml:space="preserve"> PAGEREF _Toc148444118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37B1F6CE" w14:textId="7E75EA02"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19" w:history="1">
            <w:r w:rsidR="00240D33" w:rsidRPr="00D23153">
              <w:rPr>
                <w:rStyle w:val="Hyperlink"/>
                <w:noProof/>
              </w:rPr>
              <w:t>Doctoral Career Pathways Committee</w:t>
            </w:r>
            <w:r w:rsidR="00240D33">
              <w:rPr>
                <w:noProof/>
                <w:webHidden/>
              </w:rPr>
              <w:tab/>
            </w:r>
            <w:r w:rsidR="00240D33">
              <w:rPr>
                <w:noProof/>
                <w:webHidden/>
              </w:rPr>
              <w:fldChar w:fldCharType="begin"/>
            </w:r>
            <w:r w:rsidR="00240D33">
              <w:rPr>
                <w:noProof/>
                <w:webHidden/>
              </w:rPr>
              <w:instrText xml:space="preserve"> PAGEREF _Toc148444119 \h </w:instrText>
            </w:r>
            <w:r w:rsidR="00240D33">
              <w:rPr>
                <w:noProof/>
                <w:webHidden/>
              </w:rPr>
            </w:r>
            <w:r w:rsidR="00240D33">
              <w:rPr>
                <w:noProof/>
                <w:webHidden/>
              </w:rPr>
              <w:fldChar w:fldCharType="separate"/>
            </w:r>
            <w:r w:rsidR="00240D33">
              <w:rPr>
                <w:noProof/>
                <w:webHidden/>
              </w:rPr>
              <w:t>17</w:t>
            </w:r>
            <w:r w:rsidR="00240D33">
              <w:rPr>
                <w:noProof/>
                <w:webHidden/>
              </w:rPr>
              <w:fldChar w:fldCharType="end"/>
            </w:r>
          </w:hyperlink>
        </w:p>
        <w:p w14:paraId="41561FE4" w14:textId="17806D23"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20" w:history="1">
            <w:r w:rsidR="00240D33" w:rsidRPr="00D23153">
              <w:rPr>
                <w:rStyle w:val="Hyperlink"/>
                <w:noProof/>
              </w:rPr>
              <w:t>OPA Newsletter and Social Media</w:t>
            </w:r>
            <w:r w:rsidR="00240D33">
              <w:rPr>
                <w:noProof/>
                <w:webHidden/>
              </w:rPr>
              <w:tab/>
            </w:r>
            <w:r w:rsidR="00240D33">
              <w:rPr>
                <w:noProof/>
                <w:webHidden/>
              </w:rPr>
              <w:fldChar w:fldCharType="begin"/>
            </w:r>
            <w:r w:rsidR="00240D33">
              <w:rPr>
                <w:noProof/>
                <w:webHidden/>
              </w:rPr>
              <w:instrText xml:space="preserve"> PAGEREF _Toc148444120 \h </w:instrText>
            </w:r>
            <w:r w:rsidR="00240D33">
              <w:rPr>
                <w:noProof/>
                <w:webHidden/>
              </w:rPr>
            </w:r>
            <w:r w:rsidR="00240D33">
              <w:rPr>
                <w:noProof/>
                <w:webHidden/>
              </w:rPr>
              <w:fldChar w:fldCharType="separate"/>
            </w:r>
            <w:r w:rsidR="00240D33">
              <w:rPr>
                <w:noProof/>
                <w:webHidden/>
              </w:rPr>
              <w:t>18</w:t>
            </w:r>
            <w:r w:rsidR="00240D33">
              <w:rPr>
                <w:noProof/>
                <w:webHidden/>
              </w:rPr>
              <w:fldChar w:fldCharType="end"/>
            </w:r>
          </w:hyperlink>
        </w:p>
        <w:p w14:paraId="20124C9D" w14:textId="71E977D8"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r:id="rId14" w:anchor="_Toc148444121" w:history="1">
            <w:r w:rsidR="00240D33" w:rsidRPr="00D23153">
              <w:rPr>
                <w:rStyle w:val="Hyperlink"/>
                <w:noProof/>
              </w:rPr>
              <w:t>POSTDOCTORAL CONFERENCE SUPPORT AWARD</w:t>
            </w:r>
            <w:r w:rsidR="00240D33">
              <w:rPr>
                <w:noProof/>
                <w:webHidden/>
              </w:rPr>
              <w:tab/>
            </w:r>
            <w:r w:rsidR="00240D33">
              <w:rPr>
                <w:noProof/>
                <w:webHidden/>
              </w:rPr>
              <w:fldChar w:fldCharType="begin"/>
            </w:r>
            <w:r w:rsidR="00240D33">
              <w:rPr>
                <w:noProof/>
                <w:webHidden/>
              </w:rPr>
              <w:instrText xml:space="preserve"> PAGEREF _Toc148444121 \h </w:instrText>
            </w:r>
            <w:r w:rsidR="00240D33">
              <w:rPr>
                <w:noProof/>
                <w:webHidden/>
              </w:rPr>
            </w:r>
            <w:r w:rsidR="00240D33">
              <w:rPr>
                <w:noProof/>
                <w:webHidden/>
              </w:rPr>
              <w:fldChar w:fldCharType="separate"/>
            </w:r>
            <w:r w:rsidR="00240D33">
              <w:rPr>
                <w:noProof/>
                <w:webHidden/>
              </w:rPr>
              <w:t>18</w:t>
            </w:r>
            <w:r w:rsidR="00240D33">
              <w:rPr>
                <w:noProof/>
                <w:webHidden/>
              </w:rPr>
              <w:fldChar w:fldCharType="end"/>
            </w:r>
          </w:hyperlink>
        </w:p>
        <w:p w14:paraId="7911F441" w14:textId="7B33CB07"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22" w:history="1">
            <w:r w:rsidR="00240D33" w:rsidRPr="00D23153">
              <w:rPr>
                <w:rStyle w:val="Hyperlink"/>
                <w:noProof/>
              </w:rPr>
              <w:t>Career Development Resources</w:t>
            </w:r>
            <w:r w:rsidR="00240D33">
              <w:rPr>
                <w:noProof/>
                <w:webHidden/>
              </w:rPr>
              <w:tab/>
            </w:r>
            <w:r w:rsidR="00240D33">
              <w:rPr>
                <w:noProof/>
                <w:webHidden/>
              </w:rPr>
              <w:fldChar w:fldCharType="begin"/>
            </w:r>
            <w:r w:rsidR="00240D33">
              <w:rPr>
                <w:noProof/>
                <w:webHidden/>
              </w:rPr>
              <w:instrText xml:space="preserve"> PAGEREF _Toc148444122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40D45DEB" w14:textId="270C86EF"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3" w:history="1">
            <w:r w:rsidR="00240D33" w:rsidRPr="00D23153">
              <w:rPr>
                <w:rStyle w:val="Hyperlink"/>
                <w:noProof/>
              </w:rPr>
              <w:t>Mentorship Workshop Series</w:t>
            </w:r>
            <w:r w:rsidR="00240D33">
              <w:rPr>
                <w:noProof/>
                <w:webHidden/>
              </w:rPr>
              <w:tab/>
            </w:r>
            <w:r w:rsidR="00240D33">
              <w:rPr>
                <w:noProof/>
                <w:webHidden/>
              </w:rPr>
              <w:fldChar w:fldCharType="begin"/>
            </w:r>
            <w:r w:rsidR="00240D33">
              <w:rPr>
                <w:noProof/>
                <w:webHidden/>
              </w:rPr>
              <w:instrText xml:space="preserve"> PAGEREF _Toc148444123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2E23E766" w14:textId="20809E69"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4" w:history="1">
            <w:r w:rsidR="00240D33" w:rsidRPr="00D23153">
              <w:rPr>
                <w:rStyle w:val="Hyperlink"/>
                <w:noProof/>
              </w:rPr>
              <w:t>Leadership Workshop Series</w:t>
            </w:r>
            <w:r w:rsidR="00240D33">
              <w:rPr>
                <w:noProof/>
                <w:webHidden/>
              </w:rPr>
              <w:tab/>
            </w:r>
            <w:r w:rsidR="00240D33">
              <w:rPr>
                <w:noProof/>
                <w:webHidden/>
              </w:rPr>
              <w:fldChar w:fldCharType="begin"/>
            </w:r>
            <w:r w:rsidR="00240D33">
              <w:rPr>
                <w:noProof/>
                <w:webHidden/>
              </w:rPr>
              <w:instrText xml:space="preserve"> PAGEREF _Toc148444124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32710487" w14:textId="06A3D700"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5" w:history="1">
            <w:r w:rsidR="00240D33" w:rsidRPr="00D23153">
              <w:rPr>
                <w:rStyle w:val="Hyperlink"/>
                <w:noProof/>
              </w:rPr>
              <w:t>Graduate School Writing Center</w:t>
            </w:r>
            <w:r w:rsidR="00240D33">
              <w:rPr>
                <w:noProof/>
                <w:webHidden/>
              </w:rPr>
              <w:tab/>
            </w:r>
            <w:r w:rsidR="00240D33">
              <w:rPr>
                <w:noProof/>
                <w:webHidden/>
              </w:rPr>
              <w:fldChar w:fldCharType="begin"/>
            </w:r>
            <w:r w:rsidR="00240D33">
              <w:rPr>
                <w:noProof/>
                <w:webHidden/>
              </w:rPr>
              <w:instrText xml:space="preserve"> PAGEREF _Toc148444125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34C78C08" w14:textId="2342E01F"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6" w:history="1">
            <w:r w:rsidR="00240D33" w:rsidRPr="00D23153">
              <w:rPr>
                <w:rStyle w:val="Hyperlink"/>
                <w:noProof/>
              </w:rPr>
              <w:t>Professional Career and Development</w:t>
            </w:r>
            <w:r w:rsidR="00240D33">
              <w:rPr>
                <w:noProof/>
                <w:webHidden/>
              </w:rPr>
              <w:tab/>
            </w:r>
            <w:r w:rsidR="00240D33">
              <w:rPr>
                <w:noProof/>
                <w:webHidden/>
              </w:rPr>
              <w:fldChar w:fldCharType="begin"/>
            </w:r>
            <w:r w:rsidR="00240D33">
              <w:rPr>
                <w:noProof/>
                <w:webHidden/>
              </w:rPr>
              <w:instrText xml:space="preserve"> PAGEREF _Toc148444126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6653D257" w14:textId="23155EC6"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7" w:history="1">
            <w:r w:rsidR="00240D33" w:rsidRPr="00D23153">
              <w:rPr>
                <w:rStyle w:val="Hyperlink"/>
                <w:noProof/>
              </w:rPr>
              <w:t>National Center for Faculty Development &amp; Diversity (NCFDD)</w:t>
            </w:r>
            <w:r w:rsidR="00240D33">
              <w:rPr>
                <w:noProof/>
                <w:webHidden/>
              </w:rPr>
              <w:tab/>
            </w:r>
            <w:r w:rsidR="00240D33">
              <w:rPr>
                <w:noProof/>
                <w:webHidden/>
              </w:rPr>
              <w:fldChar w:fldCharType="begin"/>
            </w:r>
            <w:r w:rsidR="00240D33">
              <w:rPr>
                <w:noProof/>
                <w:webHidden/>
              </w:rPr>
              <w:instrText xml:space="preserve"> PAGEREF _Toc148444127 \h </w:instrText>
            </w:r>
            <w:r w:rsidR="00240D33">
              <w:rPr>
                <w:noProof/>
                <w:webHidden/>
              </w:rPr>
            </w:r>
            <w:r w:rsidR="00240D33">
              <w:rPr>
                <w:noProof/>
                <w:webHidden/>
              </w:rPr>
              <w:fldChar w:fldCharType="separate"/>
            </w:r>
            <w:r w:rsidR="00240D33">
              <w:rPr>
                <w:noProof/>
                <w:webHidden/>
              </w:rPr>
              <w:t>19</w:t>
            </w:r>
            <w:r w:rsidR="00240D33">
              <w:rPr>
                <w:noProof/>
                <w:webHidden/>
              </w:rPr>
              <w:fldChar w:fldCharType="end"/>
            </w:r>
          </w:hyperlink>
        </w:p>
        <w:p w14:paraId="38B93FBA" w14:textId="2B5C24FC"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28" w:history="1">
            <w:r w:rsidR="00240D33" w:rsidRPr="00D23153">
              <w:rPr>
                <w:rStyle w:val="Hyperlink"/>
                <w:noProof/>
              </w:rPr>
              <w:t>Individual Development Plan</w:t>
            </w:r>
            <w:r w:rsidR="00240D33">
              <w:rPr>
                <w:noProof/>
                <w:webHidden/>
              </w:rPr>
              <w:tab/>
            </w:r>
            <w:r w:rsidR="00240D33">
              <w:rPr>
                <w:noProof/>
                <w:webHidden/>
              </w:rPr>
              <w:fldChar w:fldCharType="begin"/>
            </w:r>
            <w:r w:rsidR="00240D33">
              <w:rPr>
                <w:noProof/>
                <w:webHidden/>
              </w:rPr>
              <w:instrText xml:space="preserve"> PAGEREF _Toc148444128 \h </w:instrText>
            </w:r>
            <w:r w:rsidR="00240D33">
              <w:rPr>
                <w:noProof/>
                <w:webHidden/>
              </w:rPr>
            </w:r>
            <w:r w:rsidR="00240D33">
              <w:rPr>
                <w:noProof/>
                <w:webHidden/>
              </w:rPr>
              <w:fldChar w:fldCharType="separate"/>
            </w:r>
            <w:r w:rsidR="00240D33">
              <w:rPr>
                <w:noProof/>
                <w:webHidden/>
              </w:rPr>
              <w:t>20</w:t>
            </w:r>
            <w:r w:rsidR="00240D33">
              <w:rPr>
                <w:noProof/>
                <w:webHidden/>
              </w:rPr>
              <w:fldChar w:fldCharType="end"/>
            </w:r>
          </w:hyperlink>
        </w:p>
        <w:p w14:paraId="35CEA088" w14:textId="6BCC24D1"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29" w:history="1">
            <w:r w:rsidR="00240D33" w:rsidRPr="00D23153">
              <w:rPr>
                <w:rStyle w:val="Hyperlink"/>
                <w:noProof/>
              </w:rPr>
              <w:t>GUIDELINES &amp; PRACTICES</w:t>
            </w:r>
            <w:r w:rsidR="00240D33">
              <w:rPr>
                <w:noProof/>
                <w:webHidden/>
              </w:rPr>
              <w:tab/>
            </w:r>
            <w:r w:rsidR="00240D33">
              <w:rPr>
                <w:noProof/>
                <w:webHidden/>
              </w:rPr>
              <w:fldChar w:fldCharType="begin"/>
            </w:r>
            <w:r w:rsidR="00240D33">
              <w:rPr>
                <w:noProof/>
                <w:webHidden/>
              </w:rPr>
              <w:instrText xml:space="preserve"> PAGEREF _Toc148444129 \h </w:instrText>
            </w:r>
            <w:r w:rsidR="00240D33">
              <w:rPr>
                <w:noProof/>
                <w:webHidden/>
              </w:rPr>
            </w:r>
            <w:r w:rsidR="00240D33">
              <w:rPr>
                <w:noProof/>
                <w:webHidden/>
              </w:rPr>
              <w:fldChar w:fldCharType="separate"/>
            </w:r>
            <w:r w:rsidR="00240D33">
              <w:rPr>
                <w:noProof/>
                <w:webHidden/>
              </w:rPr>
              <w:t>20</w:t>
            </w:r>
            <w:r w:rsidR="00240D33">
              <w:rPr>
                <w:noProof/>
                <w:webHidden/>
              </w:rPr>
              <w:fldChar w:fldCharType="end"/>
            </w:r>
          </w:hyperlink>
        </w:p>
        <w:p w14:paraId="52F152B4" w14:textId="4AB13195"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30" w:history="1">
            <w:r w:rsidR="00240D33" w:rsidRPr="00D23153">
              <w:rPr>
                <w:rStyle w:val="Hyperlink"/>
                <w:noProof/>
              </w:rPr>
              <w:t>BASIC STEPS OF IDP PROCESS</w:t>
            </w:r>
            <w:r w:rsidR="00240D33">
              <w:rPr>
                <w:noProof/>
                <w:webHidden/>
              </w:rPr>
              <w:tab/>
            </w:r>
            <w:r w:rsidR="00240D33">
              <w:rPr>
                <w:noProof/>
                <w:webHidden/>
              </w:rPr>
              <w:fldChar w:fldCharType="begin"/>
            </w:r>
            <w:r w:rsidR="00240D33">
              <w:rPr>
                <w:noProof/>
                <w:webHidden/>
              </w:rPr>
              <w:instrText xml:space="preserve"> PAGEREF _Toc148444130 \h </w:instrText>
            </w:r>
            <w:r w:rsidR="00240D33">
              <w:rPr>
                <w:noProof/>
                <w:webHidden/>
              </w:rPr>
            </w:r>
            <w:r w:rsidR="00240D33">
              <w:rPr>
                <w:noProof/>
                <w:webHidden/>
              </w:rPr>
              <w:fldChar w:fldCharType="separate"/>
            </w:r>
            <w:r w:rsidR="00240D33">
              <w:rPr>
                <w:noProof/>
                <w:webHidden/>
              </w:rPr>
              <w:t>20</w:t>
            </w:r>
            <w:r w:rsidR="00240D33">
              <w:rPr>
                <w:noProof/>
                <w:webHidden/>
              </w:rPr>
              <w:fldChar w:fldCharType="end"/>
            </w:r>
          </w:hyperlink>
        </w:p>
        <w:p w14:paraId="0EFEA04E" w14:textId="4F4E443E"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31" w:history="1">
            <w:r w:rsidR="00240D33" w:rsidRPr="00D23153">
              <w:rPr>
                <w:rStyle w:val="Hyperlink"/>
                <w:noProof/>
              </w:rPr>
              <w:t>EXECUTION OF THE IDP PROCESS</w:t>
            </w:r>
            <w:r w:rsidR="00240D33">
              <w:rPr>
                <w:noProof/>
                <w:webHidden/>
              </w:rPr>
              <w:tab/>
            </w:r>
            <w:r w:rsidR="00240D33">
              <w:rPr>
                <w:noProof/>
                <w:webHidden/>
              </w:rPr>
              <w:fldChar w:fldCharType="begin"/>
            </w:r>
            <w:r w:rsidR="00240D33">
              <w:rPr>
                <w:noProof/>
                <w:webHidden/>
              </w:rPr>
              <w:instrText xml:space="preserve"> PAGEREF _Toc148444131 \h </w:instrText>
            </w:r>
            <w:r w:rsidR="00240D33">
              <w:rPr>
                <w:noProof/>
                <w:webHidden/>
              </w:rPr>
            </w:r>
            <w:r w:rsidR="00240D33">
              <w:rPr>
                <w:noProof/>
                <w:webHidden/>
              </w:rPr>
              <w:fldChar w:fldCharType="separate"/>
            </w:r>
            <w:r w:rsidR="00240D33">
              <w:rPr>
                <w:noProof/>
                <w:webHidden/>
              </w:rPr>
              <w:t>21</w:t>
            </w:r>
            <w:r w:rsidR="00240D33">
              <w:rPr>
                <w:noProof/>
                <w:webHidden/>
              </w:rPr>
              <w:fldChar w:fldCharType="end"/>
            </w:r>
          </w:hyperlink>
        </w:p>
        <w:p w14:paraId="59588CCD" w14:textId="5BD66722"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32" w:history="1">
            <w:r w:rsidR="00240D33" w:rsidRPr="00D23153">
              <w:rPr>
                <w:rStyle w:val="Hyperlink"/>
                <w:noProof/>
              </w:rPr>
              <w:t>Other UMD Resources for Postdocs</w:t>
            </w:r>
            <w:r w:rsidR="00240D33">
              <w:rPr>
                <w:noProof/>
                <w:webHidden/>
              </w:rPr>
              <w:tab/>
            </w:r>
            <w:r w:rsidR="00240D33">
              <w:rPr>
                <w:noProof/>
                <w:webHidden/>
              </w:rPr>
              <w:fldChar w:fldCharType="begin"/>
            </w:r>
            <w:r w:rsidR="00240D33">
              <w:rPr>
                <w:noProof/>
                <w:webHidden/>
              </w:rPr>
              <w:instrText xml:space="preserve"> PAGEREF _Toc148444132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351E84B7" w14:textId="7928917B"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33" w:history="1">
            <w:r w:rsidR="00240D33" w:rsidRPr="00D23153">
              <w:rPr>
                <w:rStyle w:val="Hyperlink"/>
                <w:noProof/>
              </w:rPr>
              <w:t>Graduate Academic Counselor</w:t>
            </w:r>
            <w:r w:rsidR="00240D33">
              <w:rPr>
                <w:noProof/>
                <w:webHidden/>
              </w:rPr>
              <w:tab/>
            </w:r>
            <w:r w:rsidR="00240D33">
              <w:rPr>
                <w:noProof/>
                <w:webHidden/>
              </w:rPr>
              <w:fldChar w:fldCharType="begin"/>
            </w:r>
            <w:r w:rsidR="00240D33">
              <w:rPr>
                <w:noProof/>
                <w:webHidden/>
              </w:rPr>
              <w:instrText xml:space="preserve"> PAGEREF _Toc148444133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6ED63E10" w14:textId="1AC8F0AF"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34" w:history="1">
            <w:r w:rsidR="00240D33" w:rsidRPr="00D23153">
              <w:rPr>
                <w:rStyle w:val="Hyperlink"/>
                <w:noProof/>
              </w:rPr>
              <w:t>Teaching and Learning Transformation Center</w:t>
            </w:r>
            <w:r w:rsidR="00240D33">
              <w:rPr>
                <w:noProof/>
                <w:webHidden/>
              </w:rPr>
              <w:tab/>
            </w:r>
            <w:r w:rsidR="00240D33">
              <w:rPr>
                <w:noProof/>
                <w:webHidden/>
              </w:rPr>
              <w:fldChar w:fldCharType="begin"/>
            </w:r>
            <w:r w:rsidR="00240D33">
              <w:rPr>
                <w:noProof/>
                <w:webHidden/>
              </w:rPr>
              <w:instrText xml:space="preserve"> PAGEREF _Toc148444134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2C17E6FF" w14:textId="439525EE"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35" w:history="1">
            <w:r w:rsidR="00240D33" w:rsidRPr="00D23153">
              <w:rPr>
                <w:rStyle w:val="Hyperlink"/>
                <w:noProof/>
              </w:rPr>
              <w:t>Office of Civil Rights and Sexual Misconduct</w:t>
            </w:r>
            <w:r w:rsidR="00240D33">
              <w:rPr>
                <w:noProof/>
                <w:webHidden/>
              </w:rPr>
              <w:tab/>
            </w:r>
            <w:r w:rsidR="00240D33">
              <w:rPr>
                <w:noProof/>
                <w:webHidden/>
              </w:rPr>
              <w:fldChar w:fldCharType="begin"/>
            </w:r>
            <w:r w:rsidR="00240D33">
              <w:rPr>
                <w:noProof/>
                <w:webHidden/>
              </w:rPr>
              <w:instrText xml:space="preserve"> PAGEREF _Toc148444135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2C058FCB" w14:textId="6DE678B4"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r:id="rId15" w:anchor="_Toc148444136" w:history="1">
            <w:r w:rsidR="00240D33" w:rsidRPr="00D23153">
              <w:rPr>
                <w:rStyle w:val="Hyperlink"/>
                <w:noProof/>
              </w:rPr>
              <w:t>GENERAL SUPPORT</w:t>
            </w:r>
            <w:r w:rsidR="00240D33">
              <w:rPr>
                <w:noProof/>
                <w:webHidden/>
              </w:rPr>
              <w:tab/>
            </w:r>
            <w:r w:rsidR="00240D33">
              <w:rPr>
                <w:noProof/>
                <w:webHidden/>
              </w:rPr>
              <w:fldChar w:fldCharType="begin"/>
            </w:r>
            <w:r w:rsidR="00240D33">
              <w:rPr>
                <w:noProof/>
                <w:webHidden/>
              </w:rPr>
              <w:instrText xml:space="preserve"> PAGEREF _Toc148444136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6C6A1956" w14:textId="38F812BD"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37" w:history="1">
            <w:r w:rsidR="00240D33" w:rsidRPr="00D23153">
              <w:rPr>
                <w:rStyle w:val="Hyperlink"/>
                <w:noProof/>
              </w:rPr>
              <w:t>Regulatory Issues Animal Care and Use</w:t>
            </w:r>
            <w:r w:rsidR="00240D33">
              <w:rPr>
                <w:noProof/>
                <w:webHidden/>
              </w:rPr>
              <w:tab/>
            </w:r>
            <w:r w:rsidR="00240D33">
              <w:rPr>
                <w:noProof/>
                <w:webHidden/>
              </w:rPr>
              <w:fldChar w:fldCharType="begin"/>
            </w:r>
            <w:r w:rsidR="00240D33">
              <w:rPr>
                <w:noProof/>
                <w:webHidden/>
              </w:rPr>
              <w:instrText xml:space="preserve"> PAGEREF _Toc148444137 \h </w:instrText>
            </w:r>
            <w:r w:rsidR="00240D33">
              <w:rPr>
                <w:noProof/>
                <w:webHidden/>
              </w:rPr>
            </w:r>
            <w:r w:rsidR="00240D33">
              <w:rPr>
                <w:noProof/>
                <w:webHidden/>
              </w:rPr>
              <w:fldChar w:fldCharType="separate"/>
            </w:r>
            <w:r w:rsidR="00240D33">
              <w:rPr>
                <w:noProof/>
                <w:webHidden/>
              </w:rPr>
              <w:t>23</w:t>
            </w:r>
            <w:r w:rsidR="00240D33">
              <w:rPr>
                <w:noProof/>
                <w:webHidden/>
              </w:rPr>
              <w:fldChar w:fldCharType="end"/>
            </w:r>
          </w:hyperlink>
        </w:p>
        <w:p w14:paraId="3D5AFA18" w14:textId="65ACD758"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38" w:history="1">
            <w:r w:rsidR="00240D33" w:rsidRPr="00D23153">
              <w:rPr>
                <w:rStyle w:val="Hyperlink"/>
                <w:noProof/>
              </w:rPr>
              <w:t>Radiation Safety and Chemical Hygiene in the Laboratory</w:t>
            </w:r>
            <w:r w:rsidR="00240D33">
              <w:rPr>
                <w:noProof/>
                <w:webHidden/>
              </w:rPr>
              <w:tab/>
            </w:r>
            <w:r w:rsidR="00240D33">
              <w:rPr>
                <w:noProof/>
                <w:webHidden/>
              </w:rPr>
              <w:fldChar w:fldCharType="begin"/>
            </w:r>
            <w:r w:rsidR="00240D33">
              <w:rPr>
                <w:noProof/>
                <w:webHidden/>
              </w:rPr>
              <w:instrText xml:space="preserve"> PAGEREF _Toc148444138 \h </w:instrText>
            </w:r>
            <w:r w:rsidR="00240D33">
              <w:rPr>
                <w:noProof/>
                <w:webHidden/>
              </w:rPr>
            </w:r>
            <w:r w:rsidR="00240D33">
              <w:rPr>
                <w:noProof/>
                <w:webHidden/>
              </w:rPr>
              <w:fldChar w:fldCharType="separate"/>
            </w:r>
            <w:r w:rsidR="00240D33">
              <w:rPr>
                <w:noProof/>
                <w:webHidden/>
              </w:rPr>
              <w:t>24</w:t>
            </w:r>
            <w:r w:rsidR="00240D33">
              <w:rPr>
                <w:noProof/>
                <w:webHidden/>
              </w:rPr>
              <w:fldChar w:fldCharType="end"/>
            </w:r>
          </w:hyperlink>
        </w:p>
        <w:p w14:paraId="66393C50" w14:textId="12F2A937"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39" w:history="1">
            <w:r w:rsidR="00240D33" w:rsidRPr="00D23153">
              <w:rPr>
                <w:rStyle w:val="Hyperlink"/>
                <w:noProof/>
              </w:rPr>
              <w:t>External Resources</w:t>
            </w:r>
            <w:r w:rsidR="00240D33">
              <w:rPr>
                <w:noProof/>
                <w:webHidden/>
              </w:rPr>
              <w:tab/>
            </w:r>
            <w:r w:rsidR="00240D33">
              <w:rPr>
                <w:noProof/>
                <w:webHidden/>
              </w:rPr>
              <w:fldChar w:fldCharType="begin"/>
            </w:r>
            <w:r w:rsidR="00240D33">
              <w:rPr>
                <w:noProof/>
                <w:webHidden/>
              </w:rPr>
              <w:instrText xml:space="preserve"> PAGEREF _Toc148444139 \h </w:instrText>
            </w:r>
            <w:r w:rsidR="00240D33">
              <w:rPr>
                <w:noProof/>
                <w:webHidden/>
              </w:rPr>
            </w:r>
            <w:r w:rsidR="00240D33">
              <w:rPr>
                <w:noProof/>
                <w:webHidden/>
              </w:rPr>
              <w:fldChar w:fldCharType="separate"/>
            </w:r>
            <w:r w:rsidR="00240D33">
              <w:rPr>
                <w:noProof/>
                <w:webHidden/>
              </w:rPr>
              <w:t>25</w:t>
            </w:r>
            <w:r w:rsidR="00240D33">
              <w:rPr>
                <w:noProof/>
                <w:webHidden/>
              </w:rPr>
              <w:fldChar w:fldCharType="end"/>
            </w:r>
          </w:hyperlink>
        </w:p>
        <w:p w14:paraId="3CCBC1D9" w14:textId="12B748B1"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40" w:history="1">
            <w:r w:rsidR="00240D33" w:rsidRPr="00D23153">
              <w:rPr>
                <w:rStyle w:val="Hyperlink"/>
                <w:noProof/>
              </w:rPr>
              <w:t>NATIONAL REPORTS ON POSTDOCTORAL SCHOLARSHIP</w:t>
            </w:r>
            <w:r w:rsidR="00240D33">
              <w:rPr>
                <w:noProof/>
                <w:webHidden/>
              </w:rPr>
              <w:tab/>
            </w:r>
            <w:r w:rsidR="00240D33">
              <w:rPr>
                <w:noProof/>
                <w:webHidden/>
              </w:rPr>
              <w:fldChar w:fldCharType="begin"/>
            </w:r>
            <w:r w:rsidR="00240D33">
              <w:rPr>
                <w:noProof/>
                <w:webHidden/>
              </w:rPr>
              <w:instrText xml:space="preserve"> PAGEREF _Toc148444140 \h </w:instrText>
            </w:r>
            <w:r w:rsidR="00240D33">
              <w:rPr>
                <w:noProof/>
                <w:webHidden/>
              </w:rPr>
            </w:r>
            <w:r w:rsidR="00240D33">
              <w:rPr>
                <w:noProof/>
                <w:webHidden/>
              </w:rPr>
              <w:fldChar w:fldCharType="separate"/>
            </w:r>
            <w:r w:rsidR="00240D33">
              <w:rPr>
                <w:noProof/>
                <w:webHidden/>
              </w:rPr>
              <w:t>25</w:t>
            </w:r>
            <w:r w:rsidR="00240D33">
              <w:rPr>
                <w:noProof/>
                <w:webHidden/>
              </w:rPr>
              <w:fldChar w:fldCharType="end"/>
            </w:r>
          </w:hyperlink>
        </w:p>
        <w:p w14:paraId="6FD8742D" w14:textId="037D2130" w:rsidR="00240D33" w:rsidRDefault="00000000">
          <w:pPr>
            <w:pStyle w:val="TOC2"/>
            <w:tabs>
              <w:tab w:val="right" w:leader="dot" w:pos="10310"/>
            </w:tabs>
            <w:rPr>
              <w:rFonts w:asciiTheme="minorHAnsi" w:eastAsiaTheme="minorEastAsia" w:hAnsiTheme="minorHAnsi" w:cstheme="minorBidi"/>
              <w:noProof/>
              <w:kern w:val="2"/>
              <w:sz w:val="22"/>
              <w:szCs w:val="22"/>
              <w14:ligatures w14:val="standardContextual"/>
            </w:rPr>
          </w:pPr>
          <w:hyperlink w:anchor="_Toc148444141" w:history="1">
            <w:r w:rsidR="00240D33" w:rsidRPr="00D23153">
              <w:rPr>
                <w:rStyle w:val="Hyperlink"/>
                <w:noProof/>
              </w:rPr>
              <w:t>WEB SITES OF SPECIAL INTEREST TO POSTDOCTORAL SCHOLARS</w:t>
            </w:r>
            <w:r w:rsidR="00240D33">
              <w:rPr>
                <w:noProof/>
                <w:webHidden/>
              </w:rPr>
              <w:tab/>
            </w:r>
            <w:r w:rsidR="00240D33">
              <w:rPr>
                <w:noProof/>
                <w:webHidden/>
              </w:rPr>
              <w:fldChar w:fldCharType="begin"/>
            </w:r>
            <w:r w:rsidR="00240D33">
              <w:rPr>
                <w:noProof/>
                <w:webHidden/>
              </w:rPr>
              <w:instrText xml:space="preserve"> PAGEREF _Toc148444141 \h </w:instrText>
            </w:r>
            <w:r w:rsidR="00240D33">
              <w:rPr>
                <w:noProof/>
                <w:webHidden/>
              </w:rPr>
            </w:r>
            <w:r w:rsidR="00240D33">
              <w:rPr>
                <w:noProof/>
                <w:webHidden/>
              </w:rPr>
              <w:fldChar w:fldCharType="separate"/>
            </w:r>
            <w:r w:rsidR="00240D33">
              <w:rPr>
                <w:noProof/>
                <w:webHidden/>
              </w:rPr>
              <w:t>25</w:t>
            </w:r>
            <w:r w:rsidR="00240D33">
              <w:rPr>
                <w:noProof/>
                <w:webHidden/>
              </w:rPr>
              <w:fldChar w:fldCharType="end"/>
            </w:r>
          </w:hyperlink>
        </w:p>
        <w:p w14:paraId="5DEDD416" w14:textId="702406F0"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2" w:history="1">
            <w:r w:rsidR="00240D33" w:rsidRPr="00D23153">
              <w:rPr>
                <w:rStyle w:val="Hyperlink"/>
                <w:noProof/>
              </w:rPr>
              <w:t>The University Ombuds Officers</w:t>
            </w:r>
            <w:r w:rsidR="00240D33">
              <w:rPr>
                <w:noProof/>
                <w:webHidden/>
              </w:rPr>
              <w:tab/>
            </w:r>
            <w:r w:rsidR="00240D33">
              <w:rPr>
                <w:noProof/>
                <w:webHidden/>
              </w:rPr>
              <w:fldChar w:fldCharType="begin"/>
            </w:r>
            <w:r w:rsidR="00240D33">
              <w:rPr>
                <w:noProof/>
                <w:webHidden/>
              </w:rPr>
              <w:instrText xml:space="preserve"> PAGEREF _Toc148444142 \h </w:instrText>
            </w:r>
            <w:r w:rsidR="00240D33">
              <w:rPr>
                <w:noProof/>
                <w:webHidden/>
              </w:rPr>
            </w:r>
            <w:r w:rsidR="00240D33">
              <w:rPr>
                <w:noProof/>
                <w:webHidden/>
              </w:rPr>
              <w:fldChar w:fldCharType="separate"/>
            </w:r>
            <w:r w:rsidR="00240D33">
              <w:rPr>
                <w:noProof/>
                <w:webHidden/>
              </w:rPr>
              <w:t>26</w:t>
            </w:r>
            <w:r w:rsidR="00240D33">
              <w:rPr>
                <w:noProof/>
                <w:webHidden/>
              </w:rPr>
              <w:fldChar w:fldCharType="end"/>
            </w:r>
          </w:hyperlink>
        </w:p>
        <w:p w14:paraId="07EE4602" w14:textId="48458B3E"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3" w:history="1">
            <w:r w:rsidR="00240D33" w:rsidRPr="00D23153">
              <w:rPr>
                <w:rStyle w:val="Hyperlink"/>
                <w:noProof/>
              </w:rPr>
              <w:t>Getting Settled</w:t>
            </w:r>
            <w:r w:rsidR="00240D33">
              <w:rPr>
                <w:noProof/>
                <w:webHidden/>
              </w:rPr>
              <w:tab/>
            </w:r>
            <w:r w:rsidR="00240D33">
              <w:rPr>
                <w:noProof/>
                <w:webHidden/>
              </w:rPr>
              <w:fldChar w:fldCharType="begin"/>
            </w:r>
            <w:r w:rsidR="00240D33">
              <w:rPr>
                <w:noProof/>
                <w:webHidden/>
              </w:rPr>
              <w:instrText xml:space="preserve"> PAGEREF _Toc148444143 \h </w:instrText>
            </w:r>
            <w:r w:rsidR="00240D33">
              <w:rPr>
                <w:noProof/>
                <w:webHidden/>
              </w:rPr>
            </w:r>
            <w:r w:rsidR="00240D33">
              <w:rPr>
                <w:noProof/>
                <w:webHidden/>
              </w:rPr>
              <w:fldChar w:fldCharType="separate"/>
            </w:r>
            <w:r w:rsidR="00240D33">
              <w:rPr>
                <w:noProof/>
                <w:webHidden/>
              </w:rPr>
              <w:t>27</w:t>
            </w:r>
            <w:r w:rsidR="00240D33">
              <w:rPr>
                <w:noProof/>
                <w:webHidden/>
              </w:rPr>
              <w:fldChar w:fldCharType="end"/>
            </w:r>
          </w:hyperlink>
        </w:p>
        <w:p w14:paraId="5B00716C" w14:textId="3E27286D"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4" w:history="1">
            <w:r w:rsidR="00240D33" w:rsidRPr="00D23153">
              <w:rPr>
                <w:rStyle w:val="Hyperlink"/>
                <w:noProof/>
              </w:rPr>
              <w:t>Transportation</w:t>
            </w:r>
            <w:r w:rsidR="00240D33">
              <w:rPr>
                <w:noProof/>
                <w:webHidden/>
              </w:rPr>
              <w:tab/>
            </w:r>
            <w:r w:rsidR="00240D33">
              <w:rPr>
                <w:noProof/>
                <w:webHidden/>
              </w:rPr>
              <w:fldChar w:fldCharType="begin"/>
            </w:r>
            <w:r w:rsidR="00240D33">
              <w:rPr>
                <w:noProof/>
                <w:webHidden/>
              </w:rPr>
              <w:instrText xml:space="preserve"> PAGEREF _Toc148444144 \h </w:instrText>
            </w:r>
            <w:r w:rsidR="00240D33">
              <w:rPr>
                <w:noProof/>
                <w:webHidden/>
              </w:rPr>
            </w:r>
            <w:r w:rsidR="00240D33">
              <w:rPr>
                <w:noProof/>
                <w:webHidden/>
              </w:rPr>
              <w:fldChar w:fldCharType="separate"/>
            </w:r>
            <w:r w:rsidR="00240D33">
              <w:rPr>
                <w:noProof/>
                <w:webHidden/>
              </w:rPr>
              <w:t>34</w:t>
            </w:r>
            <w:r w:rsidR="00240D33">
              <w:rPr>
                <w:noProof/>
                <w:webHidden/>
              </w:rPr>
              <w:fldChar w:fldCharType="end"/>
            </w:r>
          </w:hyperlink>
        </w:p>
        <w:p w14:paraId="3B0C2D01" w14:textId="72798F7F"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45" w:history="1">
            <w:r w:rsidR="00240D33" w:rsidRPr="00D23153">
              <w:rPr>
                <w:rStyle w:val="Hyperlink"/>
                <w:noProof/>
              </w:rPr>
              <w:t>https://mta.maryland.gov/marc-train</w:t>
            </w:r>
            <w:r w:rsidR="00240D33">
              <w:rPr>
                <w:noProof/>
                <w:webHidden/>
              </w:rPr>
              <w:tab/>
            </w:r>
            <w:r w:rsidR="00240D33">
              <w:rPr>
                <w:noProof/>
                <w:webHidden/>
              </w:rPr>
              <w:fldChar w:fldCharType="begin"/>
            </w:r>
            <w:r w:rsidR="00240D33">
              <w:rPr>
                <w:noProof/>
                <w:webHidden/>
              </w:rPr>
              <w:instrText xml:space="preserve"> PAGEREF _Toc148444145 \h </w:instrText>
            </w:r>
            <w:r w:rsidR="00240D33">
              <w:rPr>
                <w:noProof/>
                <w:webHidden/>
              </w:rPr>
            </w:r>
            <w:r w:rsidR="00240D33">
              <w:rPr>
                <w:noProof/>
                <w:webHidden/>
              </w:rPr>
              <w:fldChar w:fldCharType="separate"/>
            </w:r>
            <w:r w:rsidR="00240D33">
              <w:rPr>
                <w:noProof/>
                <w:webHidden/>
              </w:rPr>
              <w:t>36</w:t>
            </w:r>
            <w:r w:rsidR="00240D33">
              <w:rPr>
                <w:noProof/>
                <w:webHidden/>
              </w:rPr>
              <w:fldChar w:fldCharType="end"/>
            </w:r>
          </w:hyperlink>
        </w:p>
        <w:p w14:paraId="5D274100" w14:textId="1FE92C02"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6" w:history="1">
            <w:r w:rsidR="00240D33" w:rsidRPr="00D23153">
              <w:rPr>
                <w:rStyle w:val="Hyperlink"/>
                <w:noProof/>
              </w:rPr>
              <w:t>Emergency and Health Services</w:t>
            </w:r>
            <w:r w:rsidR="00240D33">
              <w:rPr>
                <w:noProof/>
                <w:webHidden/>
              </w:rPr>
              <w:tab/>
            </w:r>
            <w:r w:rsidR="00240D33">
              <w:rPr>
                <w:noProof/>
                <w:webHidden/>
              </w:rPr>
              <w:fldChar w:fldCharType="begin"/>
            </w:r>
            <w:r w:rsidR="00240D33">
              <w:rPr>
                <w:noProof/>
                <w:webHidden/>
              </w:rPr>
              <w:instrText xml:space="preserve"> PAGEREF _Toc148444146 \h </w:instrText>
            </w:r>
            <w:r w:rsidR="00240D33">
              <w:rPr>
                <w:noProof/>
                <w:webHidden/>
              </w:rPr>
            </w:r>
            <w:r w:rsidR="00240D33">
              <w:rPr>
                <w:noProof/>
                <w:webHidden/>
              </w:rPr>
              <w:fldChar w:fldCharType="separate"/>
            </w:r>
            <w:r w:rsidR="00240D33">
              <w:rPr>
                <w:noProof/>
                <w:webHidden/>
              </w:rPr>
              <w:t>37</w:t>
            </w:r>
            <w:r w:rsidR="00240D33">
              <w:rPr>
                <w:noProof/>
                <w:webHidden/>
              </w:rPr>
              <w:fldChar w:fldCharType="end"/>
            </w:r>
          </w:hyperlink>
        </w:p>
        <w:p w14:paraId="45F57B56" w14:textId="7FC8A8CE"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7" w:history="1">
            <w:r w:rsidR="00240D33" w:rsidRPr="00D23153">
              <w:rPr>
                <w:rStyle w:val="Hyperlink"/>
                <w:noProof/>
              </w:rPr>
              <w:t>Recreation</w:t>
            </w:r>
            <w:r w:rsidR="00240D33">
              <w:rPr>
                <w:noProof/>
                <w:webHidden/>
              </w:rPr>
              <w:tab/>
            </w:r>
            <w:r w:rsidR="00240D33">
              <w:rPr>
                <w:noProof/>
                <w:webHidden/>
              </w:rPr>
              <w:fldChar w:fldCharType="begin"/>
            </w:r>
            <w:r w:rsidR="00240D33">
              <w:rPr>
                <w:noProof/>
                <w:webHidden/>
              </w:rPr>
              <w:instrText xml:space="preserve"> PAGEREF _Toc148444147 \h </w:instrText>
            </w:r>
            <w:r w:rsidR="00240D33">
              <w:rPr>
                <w:noProof/>
                <w:webHidden/>
              </w:rPr>
            </w:r>
            <w:r w:rsidR="00240D33">
              <w:rPr>
                <w:noProof/>
                <w:webHidden/>
              </w:rPr>
              <w:fldChar w:fldCharType="separate"/>
            </w:r>
            <w:r w:rsidR="00240D33">
              <w:rPr>
                <w:noProof/>
                <w:webHidden/>
              </w:rPr>
              <w:t>40</w:t>
            </w:r>
            <w:r w:rsidR="00240D33">
              <w:rPr>
                <w:noProof/>
                <w:webHidden/>
              </w:rPr>
              <w:fldChar w:fldCharType="end"/>
            </w:r>
          </w:hyperlink>
        </w:p>
        <w:p w14:paraId="75896004" w14:textId="7ED41FE4"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8" w:history="1">
            <w:r w:rsidR="00240D33" w:rsidRPr="00D23153">
              <w:rPr>
                <w:rStyle w:val="Hyperlink"/>
                <w:noProof/>
              </w:rPr>
              <w:t>Glossary of Acronyms</w:t>
            </w:r>
            <w:r w:rsidR="00240D33">
              <w:rPr>
                <w:noProof/>
                <w:webHidden/>
              </w:rPr>
              <w:tab/>
            </w:r>
            <w:r w:rsidR="00240D33">
              <w:rPr>
                <w:noProof/>
                <w:webHidden/>
              </w:rPr>
              <w:fldChar w:fldCharType="begin"/>
            </w:r>
            <w:r w:rsidR="00240D33">
              <w:rPr>
                <w:noProof/>
                <w:webHidden/>
              </w:rPr>
              <w:instrText xml:space="preserve"> PAGEREF _Toc148444148 \h </w:instrText>
            </w:r>
            <w:r w:rsidR="00240D33">
              <w:rPr>
                <w:noProof/>
                <w:webHidden/>
              </w:rPr>
            </w:r>
            <w:r w:rsidR="00240D33">
              <w:rPr>
                <w:noProof/>
                <w:webHidden/>
              </w:rPr>
              <w:fldChar w:fldCharType="separate"/>
            </w:r>
            <w:r w:rsidR="00240D33">
              <w:rPr>
                <w:noProof/>
                <w:webHidden/>
              </w:rPr>
              <w:t>46</w:t>
            </w:r>
            <w:r w:rsidR="00240D33">
              <w:rPr>
                <w:noProof/>
                <w:webHidden/>
              </w:rPr>
              <w:fldChar w:fldCharType="end"/>
            </w:r>
          </w:hyperlink>
        </w:p>
        <w:p w14:paraId="32356820" w14:textId="576E881F"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49" w:history="1">
            <w:r w:rsidR="00240D33" w:rsidRPr="00D23153">
              <w:rPr>
                <w:rStyle w:val="Hyperlink"/>
                <w:noProof/>
              </w:rPr>
              <w:t>Campus Map</w:t>
            </w:r>
            <w:r w:rsidR="00240D33">
              <w:rPr>
                <w:noProof/>
                <w:webHidden/>
              </w:rPr>
              <w:tab/>
            </w:r>
            <w:r w:rsidR="00240D33">
              <w:rPr>
                <w:noProof/>
                <w:webHidden/>
              </w:rPr>
              <w:fldChar w:fldCharType="begin"/>
            </w:r>
            <w:r w:rsidR="00240D33">
              <w:rPr>
                <w:noProof/>
                <w:webHidden/>
              </w:rPr>
              <w:instrText xml:space="preserve"> PAGEREF _Toc148444149 \h </w:instrText>
            </w:r>
            <w:r w:rsidR="00240D33">
              <w:rPr>
                <w:noProof/>
                <w:webHidden/>
              </w:rPr>
            </w:r>
            <w:r w:rsidR="00240D33">
              <w:rPr>
                <w:noProof/>
                <w:webHidden/>
              </w:rPr>
              <w:fldChar w:fldCharType="separate"/>
            </w:r>
            <w:r w:rsidR="00240D33">
              <w:rPr>
                <w:noProof/>
                <w:webHidden/>
              </w:rPr>
              <w:t>47</w:t>
            </w:r>
            <w:r w:rsidR="00240D33">
              <w:rPr>
                <w:noProof/>
                <w:webHidden/>
              </w:rPr>
              <w:fldChar w:fldCharType="end"/>
            </w:r>
          </w:hyperlink>
        </w:p>
        <w:p w14:paraId="45E8520A" w14:textId="2FBB60BE" w:rsidR="00240D33" w:rsidRDefault="00000000">
          <w:pPr>
            <w:pStyle w:val="TOC1"/>
            <w:tabs>
              <w:tab w:val="right" w:leader="dot" w:pos="10310"/>
            </w:tabs>
            <w:rPr>
              <w:rFonts w:asciiTheme="minorHAnsi" w:eastAsiaTheme="minorEastAsia" w:hAnsiTheme="minorHAnsi" w:cstheme="minorBidi"/>
              <w:b w:val="0"/>
              <w:bCs w:val="0"/>
              <w:noProof/>
              <w:kern w:val="2"/>
              <w:sz w:val="22"/>
              <w:szCs w:val="22"/>
              <w14:ligatures w14:val="standardContextual"/>
            </w:rPr>
          </w:pPr>
          <w:hyperlink w:anchor="_Toc148444150" w:history="1">
            <w:r w:rsidR="00240D33" w:rsidRPr="00D23153">
              <w:rPr>
                <w:rStyle w:val="Hyperlink"/>
                <w:noProof/>
              </w:rPr>
              <w:t>Suggestions, Comments &amp; Questions</w:t>
            </w:r>
            <w:r w:rsidR="00240D33">
              <w:rPr>
                <w:noProof/>
                <w:webHidden/>
              </w:rPr>
              <w:tab/>
            </w:r>
            <w:r w:rsidR="00240D33">
              <w:rPr>
                <w:noProof/>
                <w:webHidden/>
              </w:rPr>
              <w:fldChar w:fldCharType="begin"/>
            </w:r>
            <w:r w:rsidR="00240D33">
              <w:rPr>
                <w:noProof/>
                <w:webHidden/>
              </w:rPr>
              <w:instrText xml:space="preserve"> PAGEREF _Toc148444150 \h </w:instrText>
            </w:r>
            <w:r w:rsidR="00240D33">
              <w:rPr>
                <w:noProof/>
                <w:webHidden/>
              </w:rPr>
            </w:r>
            <w:r w:rsidR="00240D33">
              <w:rPr>
                <w:noProof/>
                <w:webHidden/>
              </w:rPr>
              <w:fldChar w:fldCharType="separate"/>
            </w:r>
            <w:r w:rsidR="00240D33">
              <w:rPr>
                <w:noProof/>
                <w:webHidden/>
              </w:rPr>
              <w:t>48</w:t>
            </w:r>
            <w:r w:rsidR="00240D33">
              <w:rPr>
                <w:noProof/>
                <w:webHidden/>
              </w:rPr>
              <w:fldChar w:fldCharType="end"/>
            </w:r>
          </w:hyperlink>
        </w:p>
        <w:p w14:paraId="7CA02F3B" w14:textId="3BA85086" w:rsidR="00240D33" w:rsidRDefault="00000000">
          <w:pPr>
            <w:pStyle w:val="TOC3"/>
            <w:tabs>
              <w:tab w:val="right" w:leader="dot" w:pos="10310"/>
            </w:tabs>
            <w:rPr>
              <w:rFonts w:asciiTheme="minorHAnsi" w:eastAsiaTheme="minorEastAsia" w:hAnsiTheme="minorHAnsi" w:cstheme="minorBidi"/>
              <w:noProof/>
              <w:kern w:val="2"/>
              <w14:ligatures w14:val="standardContextual"/>
            </w:rPr>
          </w:pPr>
          <w:hyperlink w:anchor="_Toc148444151" w:history="1">
            <w:r w:rsidR="00240D33" w:rsidRPr="00D23153">
              <w:rPr>
                <w:rStyle w:val="Hyperlink"/>
                <w:noProof/>
              </w:rPr>
              <w:t>Blessing Enekwe, Ph.D.</w:t>
            </w:r>
            <w:r w:rsidR="00240D33">
              <w:rPr>
                <w:noProof/>
                <w:webHidden/>
              </w:rPr>
              <w:tab/>
            </w:r>
            <w:r w:rsidR="00240D33">
              <w:rPr>
                <w:noProof/>
                <w:webHidden/>
              </w:rPr>
              <w:fldChar w:fldCharType="begin"/>
            </w:r>
            <w:r w:rsidR="00240D33">
              <w:rPr>
                <w:noProof/>
                <w:webHidden/>
              </w:rPr>
              <w:instrText xml:space="preserve"> PAGEREF _Toc148444151 \h </w:instrText>
            </w:r>
            <w:r w:rsidR="00240D33">
              <w:rPr>
                <w:noProof/>
                <w:webHidden/>
              </w:rPr>
            </w:r>
            <w:r w:rsidR="00240D33">
              <w:rPr>
                <w:noProof/>
                <w:webHidden/>
              </w:rPr>
              <w:fldChar w:fldCharType="separate"/>
            </w:r>
            <w:r w:rsidR="00240D33">
              <w:rPr>
                <w:noProof/>
                <w:webHidden/>
              </w:rPr>
              <w:t>48</w:t>
            </w:r>
            <w:r w:rsidR="00240D33">
              <w:rPr>
                <w:noProof/>
                <w:webHidden/>
              </w:rPr>
              <w:fldChar w:fldCharType="end"/>
            </w:r>
          </w:hyperlink>
        </w:p>
        <w:p w14:paraId="4FF6928F" w14:textId="2840F654" w:rsidR="005B66D5" w:rsidRDefault="005B66D5">
          <w:r>
            <w:rPr>
              <w:b/>
              <w:bCs/>
              <w:noProof/>
            </w:rPr>
            <w:fldChar w:fldCharType="end"/>
          </w:r>
        </w:p>
      </w:sdtContent>
    </w:sdt>
    <w:p w14:paraId="49FF906C" w14:textId="77777777" w:rsidR="00852DC5" w:rsidRDefault="00852DC5">
      <w:pPr>
        <w:sectPr w:rsidR="00852DC5">
          <w:type w:val="continuous"/>
          <w:pgSz w:w="12240" w:h="15840"/>
          <w:pgMar w:top="1360" w:right="960" w:bottom="1635" w:left="960" w:header="720" w:footer="720" w:gutter="0"/>
          <w:pgBorders w:offsetFrom="page">
            <w:top w:val="single" w:sz="24" w:space="0" w:color="FF0000"/>
            <w:left w:val="single" w:sz="24" w:space="0" w:color="FF0000"/>
            <w:bottom w:val="single" w:sz="24" w:space="0" w:color="FF0000"/>
            <w:right w:val="single" w:sz="24" w:space="0" w:color="FF0000"/>
          </w:pgBorders>
          <w:cols w:space="720"/>
        </w:sectPr>
      </w:pPr>
    </w:p>
    <w:p w14:paraId="6C544B22" w14:textId="77777777" w:rsidR="00852DC5" w:rsidRDefault="00B20225">
      <w:pPr>
        <w:pStyle w:val="Heading1"/>
      </w:pPr>
      <w:bookmarkStart w:id="4" w:name="_Toc148444110"/>
      <w:r>
        <w:rPr>
          <w:color w:val="FF0000"/>
        </w:rPr>
        <w:lastRenderedPageBreak/>
        <w:t>Your Fellow Appointment</w:t>
      </w:r>
      <w:bookmarkEnd w:id="4"/>
    </w:p>
    <w:p w14:paraId="07D5D9A0" w14:textId="77777777" w:rsidR="002C07B4" w:rsidRDefault="002C07B4" w:rsidP="002C07B4">
      <w:pPr>
        <w:ind w:left="479" w:right="602"/>
      </w:pPr>
    </w:p>
    <w:p w14:paraId="78D357A0" w14:textId="463C0698" w:rsidR="00852DC5" w:rsidRPr="00E23E18" w:rsidRDefault="00B20225" w:rsidP="002C07B4">
      <w:pPr>
        <w:ind w:left="479" w:right="602"/>
        <w:rPr>
          <w:b/>
          <w:i/>
        </w:rPr>
      </w:pPr>
      <w:r w:rsidRPr="00E23E18">
        <w:t xml:space="preserve">For the purposes of classification institutionally, the University of Maryland embraces a definition of postdoctoral scholar utilizing the same general characteristics of the definition published jointly by the National Science Foundation and the National Institutes of Health in January 2007, as follows: </w:t>
      </w:r>
      <w:r w:rsidRPr="00E23E18">
        <w:rPr>
          <w:b/>
          <w:i/>
        </w:rPr>
        <w:t>"[A postdoctoral scholar is] an individual who has received a doctoral degree (or equivalent) and is engaged in a temporary and defined period of mentored advanced training to enhance the professional skills and research independence needed to pursue his or her chosen career path."</w:t>
      </w:r>
    </w:p>
    <w:p w14:paraId="5ED59420" w14:textId="77777777" w:rsidR="00852DC5" w:rsidRPr="002C07B4" w:rsidRDefault="00852DC5" w:rsidP="002C07B4">
      <w:pPr>
        <w:pStyle w:val="BodyText"/>
        <w:rPr>
          <w:b/>
          <w:iCs/>
          <w:sz w:val="22"/>
          <w:szCs w:val="22"/>
        </w:rPr>
      </w:pPr>
    </w:p>
    <w:p w14:paraId="42A08B55" w14:textId="77777777" w:rsidR="00852DC5" w:rsidRPr="00E23E18" w:rsidRDefault="00B20225" w:rsidP="002C07B4">
      <w:pPr>
        <w:pStyle w:val="BodyText"/>
        <w:ind w:left="479" w:right="507"/>
        <w:rPr>
          <w:sz w:val="22"/>
          <w:szCs w:val="22"/>
        </w:rPr>
      </w:pPr>
      <w:r w:rsidRPr="00E23E18">
        <w:rPr>
          <w:b/>
          <w:sz w:val="22"/>
          <w:szCs w:val="22"/>
        </w:rPr>
        <w:t xml:space="preserve">Postdoctoral researchers </w:t>
      </w:r>
      <w:r w:rsidRPr="00E23E18">
        <w:rPr>
          <w:sz w:val="22"/>
          <w:szCs w:val="22"/>
        </w:rPr>
        <w:t xml:space="preserve">and scholars are a critical part of the University of Maryland academic community, bringing valuable expertise, national prestige, and additional research funding into the University. A postdoctoral appointment is a temporary one designed to give individuals an opportunity to conduct research under the guidance of a faculty mentor. The time spent as a postdoctoral appointee is in preparation for a career progression in academe, industry, government, or the nonprofit sector. For many, especially those in the physical and life sciences, postdoctoral work is a critical step in securing future employment. The University of Maryland welcomes qualified researchers with postdoctoral fellowships in all disciplines to </w:t>
      </w:r>
      <w:proofErr w:type="gramStart"/>
      <w:r w:rsidRPr="00E23E18">
        <w:rPr>
          <w:sz w:val="22"/>
          <w:szCs w:val="22"/>
        </w:rPr>
        <w:t>College Park, and</w:t>
      </w:r>
      <w:proofErr w:type="gramEnd"/>
      <w:r w:rsidRPr="00E23E18">
        <w:rPr>
          <w:sz w:val="22"/>
          <w:szCs w:val="22"/>
        </w:rPr>
        <w:t xml:space="preserve"> hopes that the relationships formed and research done during their tenure here will be most helpful in their professional development.</w:t>
      </w:r>
    </w:p>
    <w:p w14:paraId="240E1173" w14:textId="77777777" w:rsidR="00852DC5" w:rsidRPr="00E23E18" w:rsidRDefault="00B20225" w:rsidP="002C07B4">
      <w:pPr>
        <w:pStyle w:val="BodyText"/>
        <w:ind w:left="480"/>
        <w:rPr>
          <w:sz w:val="22"/>
          <w:szCs w:val="22"/>
        </w:rPr>
      </w:pPr>
      <w:r w:rsidRPr="00E23E18">
        <w:rPr>
          <w:sz w:val="22"/>
          <w:szCs w:val="22"/>
        </w:rPr>
        <w:t>An individual with a postdoctoral appointment:</w:t>
      </w:r>
    </w:p>
    <w:p w14:paraId="4AC02CE3" w14:textId="77777777" w:rsidR="00852DC5" w:rsidRPr="00E23E18" w:rsidRDefault="00852DC5" w:rsidP="002C07B4">
      <w:pPr>
        <w:pStyle w:val="BodyText"/>
        <w:rPr>
          <w:sz w:val="22"/>
          <w:szCs w:val="22"/>
        </w:rPr>
      </w:pPr>
    </w:p>
    <w:p w14:paraId="4986DE93" w14:textId="77777777" w:rsidR="00852DC5" w:rsidRPr="00E23E18" w:rsidRDefault="00B20225" w:rsidP="002C07B4">
      <w:pPr>
        <w:pStyle w:val="ListParagraph"/>
        <w:numPr>
          <w:ilvl w:val="0"/>
          <w:numId w:val="6"/>
        </w:numPr>
        <w:tabs>
          <w:tab w:val="left" w:pos="1199"/>
          <w:tab w:val="left" w:pos="1200"/>
        </w:tabs>
        <w:spacing w:line="240" w:lineRule="auto"/>
      </w:pPr>
      <w:r w:rsidRPr="00E23E18">
        <w:t>Has been awarded a doctoral degree (or equivalent) within the past five</w:t>
      </w:r>
      <w:r w:rsidRPr="00E23E18">
        <w:rPr>
          <w:spacing w:val="-19"/>
        </w:rPr>
        <w:t xml:space="preserve"> </w:t>
      </w:r>
      <w:proofErr w:type="gramStart"/>
      <w:r w:rsidRPr="00E23E18">
        <w:t>years</w:t>
      </w:r>
      <w:proofErr w:type="gramEnd"/>
    </w:p>
    <w:p w14:paraId="56158CA3" w14:textId="77777777" w:rsidR="00852DC5" w:rsidRPr="00E23E18" w:rsidRDefault="00852DC5" w:rsidP="002C07B4">
      <w:pPr>
        <w:pStyle w:val="BodyText"/>
        <w:rPr>
          <w:sz w:val="22"/>
          <w:szCs w:val="22"/>
        </w:rPr>
      </w:pPr>
    </w:p>
    <w:p w14:paraId="13C11DE3" w14:textId="77777777" w:rsidR="00852DC5" w:rsidRPr="00E23E18" w:rsidRDefault="00B20225" w:rsidP="002C07B4">
      <w:pPr>
        <w:pStyle w:val="ListParagraph"/>
        <w:numPr>
          <w:ilvl w:val="0"/>
          <w:numId w:val="6"/>
        </w:numPr>
        <w:tabs>
          <w:tab w:val="left" w:pos="1199"/>
          <w:tab w:val="left" w:pos="1200"/>
        </w:tabs>
        <w:spacing w:line="240" w:lineRule="auto"/>
        <w:ind w:right="559"/>
      </w:pPr>
      <w:r w:rsidRPr="00E23E18">
        <w:t>Will pursue a full-time program of advanced training and research under the direction of a faculty member with an appointment in an academic department or organized research</w:t>
      </w:r>
      <w:r w:rsidRPr="00E23E18">
        <w:rPr>
          <w:spacing w:val="-2"/>
        </w:rPr>
        <w:t xml:space="preserve"> </w:t>
      </w:r>
      <w:proofErr w:type="gramStart"/>
      <w:r w:rsidRPr="00E23E18">
        <w:t>unit</w:t>
      </w:r>
      <w:proofErr w:type="gramEnd"/>
    </w:p>
    <w:p w14:paraId="72A44AAE" w14:textId="77777777" w:rsidR="00852DC5" w:rsidRPr="00E23E18" w:rsidRDefault="00B20225" w:rsidP="002C07B4">
      <w:pPr>
        <w:pStyle w:val="ListParagraph"/>
        <w:numPr>
          <w:ilvl w:val="0"/>
          <w:numId w:val="6"/>
        </w:numPr>
        <w:tabs>
          <w:tab w:val="left" w:pos="1199"/>
          <w:tab w:val="left" w:pos="1200"/>
        </w:tabs>
        <w:spacing w:line="240" w:lineRule="auto"/>
        <w:ind w:right="756"/>
      </w:pPr>
      <w:r w:rsidRPr="00E23E18">
        <w:t>Will be supported by campus research grants or contracts, by fellowships</w:t>
      </w:r>
      <w:r w:rsidRPr="00E23E18">
        <w:rPr>
          <w:spacing w:val="-28"/>
        </w:rPr>
        <w:t xml:space="preserve"> </w:t>
      </w:r>
      <w:r w:rsidRPr="00E23E18">
        <w:t>administered by the campus, or by other external</w:t>
      </w:r>
      <w:r w:rsidRPr="00E23E18">
        <w:rPr>
          <w:spacing w:val="-9"/>
        </w:rPr>
        <w:t xml:space="preserve"> </w:t>
      </w:r>
      <w:proofErr w:type="gramStart"/>
      <w:r w:rsidRPr="00E23E18">
        <w:t>sources</w:t>
      </w:r>
      <w:proofErr w:type="gramEnd"/>
    </w:p>
    <w:p w14:paraId="23D1DE6A" w14:textId="77777777" w:rsidR="00852DC5" w:rsidRPr="00E23E18" w:rsidRDefault="00B20225" w:rsidP="002C07B4">
      <w:pPr>
        <w:pStyle w:val="ListParagraph"/>
        <w:numPr>
          <w:ilvl w:val="0"/>
          <w:numId w:val="6"/>
        </w:numPr>
        <w:tabs>
          <w:tab w:val="left" w:pos="1199"/>
          <w:tab w:val="left" w:pos="1200"/>
        </w:tabs>
        <w:spacing w:line="240" w:lineRule="auto"/>
        <w:ind w:right="740"/>
      </w:pPr>
      <w:r w:rsidRPr="00E23E18">
        <w:t xml:space="preserve">May not have more than </w:t>
      </w:r>
      <w:r w:rsidR="007D78AA" w:rsidRPr="00E23E18">
        <w:t>six</w:t>
      </w:r>
      <w:r w:rsidRPr="00E23E18">
        <w:t xml:space="preserve"> years of postdoctoral experience</w:t>
      </w:r>
      <w:r w:rsidR="007D78AA" w:rsidRPr="00E23E18">
        <w:t xml:space="preserve"> at the University of Maryland</w:t>
      </w:r>
    </w:p>
    <w:p w14:paraId="454E3CE2" w14:textId="77777777" w:rsidR="00852DC5" w:rsidRPr="00E23E18" w:rsidRDefault="00B20225" w:rsidP="002C07B4">
      <w:pPr>
        <w:pStyle w:val="ListParagraph"/>
        <w:numPr>
          <w:ilvl w:val="0"/>
          <w:numId w:val="6"/>
        </w:numPr>
        <w:tabs>
          <w:tab w:val="left" w:pos="1199"/>
          <w:tab w:val="left" w:pos="1200"/>
        </w:tabs>
        <w:spacing w:line="240" w:lineRule="auto"/>
        <w:ind w:right="783"/>
      </w:pPr>
      <w:r w:rsidRPr="00E23E18">
        <w:t>Cannot have held or hold a tenure-track professorial appointment (assistant professor, associate professor, or</w:t>
      </w:r>
      <w:r w:rsidRPr="00E23E18">
        <w:rPr>
          <w:spacing w:val="-5"/>
        </w:rPr>
        <w:t xml:space="preserve"> </w:t>
      </w:r>
      <w:r w:rsidRPr="00E23E18">
        <w:t>professor)</w:t>
      </w:r>
    </w:p>
    <w:p w14:paraId="5A8B853C" w14:textId="77777777" w:rsidR="002C07B4" w:rsidRDefault="002C07B4" w:rsidP="002C07B4">
      <w:pPr>
        <w:pStyle w:val="BodyText"/>
        <w:ind w:left="479" w:right="1674"/>
        <w:rPr>
          <w:sz w:val="22"/>
          <w:szCs w:val="22"/>
        </w:rPr>
      </w:pPr>
    </w:p>
    <w:p w14:paraId="658282AA" w14:textId="320A91E3" w:rsidR="00852DC5" w:rsidRPr="00E23E18" w:rsidRDefault="00B20225" w:rsidP="002C07B4">
      <w:pPr>
        <w:pStyle w:val="BodyText"/>
        <w:ind w:left="479" w:right="1674"/>
        <w:rPr>
          <w:sz w:val="22"/>
          <w:szCs w:val="22"/>
        </w:rPr>
      </w:pPr>
      <w:r w:rsidRPr="00E23E18">
        <w:rPr>
          <w:sz w:val="22"/>
          <w:szCs w:val="22"/>
        </w:rPr>
        <w:t xml:space="preserve">The University of Maryland recognizes </w:t>
      </w:r>
      <w:hyperlink r:id="rId16">
        <w:r w:rsidRPr="00E23E18">
          <w:rPr>
            <w:b/>
            <w:sz w:val="22"/>
            <w:szCs w:val="22"/>
          </w:rPr>
          <w:t xml:space="preserve">three types </w:t>
        </w:r>
      </w:hyperlink>
      <w:r w:rsidRPr="00E23E18">
        <w:rPr>
          <w:sz w:val="22"/>
          <w:szCs w:val="22"/>
        </w:rPr>
        <w:t xml:space="preserve">of postdoctoral appointments. The appointment process and the benefits </w:t>
      </w:r>
      <w:r w:rsidR="00E23E18" w:rsidRPr="00E23E18">
        <w:rPr>
          <w:sz w:val="22"/>
          <w:szCs w:val="22"/>
        </w:rPr>
        <w:t>vary depending on</w:t>
      </w:r>
      <w:r w:rsidRPr="00E23E18">
        <w:rPr>
          <w:sz w:val="22"/>
          <w:szCs w:val="22"/>
        </w:rPr>
        <w:t xml:space="preserve"> the type of appointment held.</w:t>
      </w:r>
    </w:p>
    <w:p w14:paraId="042801FA" w14:textId="77777777" w:rsidR="002C07B4" w:rsidRDefault="002C07B4" w:rsidP="002C07B4">
      <w:pPr>
        <w:pStyle w:val="BodyText"/>
        <w:ind w:left="480" w:right="664" w:hanging="1"/>
        <w:rPr>
          <w:b/>
          <w:sz w:val="22"/>
          <w:szCs w:val="22"/>
          <w:u w:val="single"/>
        </w:rPr>
      </w:pPr>
    </w:p>
    <w:p w14:paraId="709D7DA8" w14:textId="35832B7C" w:rsidR="00E23E18" w:rsidRDefault="00B20225" w:rsidP="002C07B4">
      <w:pPr>
        <w:pStyle w:val="BodyText"/>
        <w:ind w:left="480" w:right="664" w:hanging="1"/>
        <w:rPr>
          <w:sz w:val="22"/>
          <w:szCs w:val="22"/>
        </w:rPr>
      </w:pPr>
      <w:r w:rsidRPr="002C07B4">
        <w:rPr>
          <w:b/>
          <w:sz w:val="22"/>
          <w:szCs w:val="22"/>
          <w:u w:val="single"/>
        </w:rPr>
        <w:t>Postdoctoral Research Associates</w:t>
      </w:r>
      <w:r w:rsidRPr="00E23E18">
        <w:rPr>
          <w:b/>
          <w:sz w:val="22"/>
          <w:szCs w:val="22"/>
        </w:rPr>
        <w:t xml:space="preserve"> </w:t>
      </w:r>
      <w:r w:rsidRPr="00E23E18">
        <w:rPr>
          <w:sz w:val="22"/>
          <w:szCs w:val="22"/>
        </w:rPr>
        <w:t>are employee-trainees who receive salaries funded by research grants and are employed as academic or staff personnel who work under a principal investigator whose research proposal is funded by the government or other external entity. This usually occurs when the individual’s training is accomplished through the performance of obligations on a sponsored contract. The appointments of such individuals will show an appropriate percentage of employment in the PHR System and a salary payment.</w:t>
      </w:r>
    </w:p>
    <w:p w14:paraId="117617AC" w14:textId="77777777" w:rsidR="002C07B4" w:rsidRDefault="002C07B4" w:rsidP="002C07B4">
      <w:pPr>
        <w:pStyle w:val="BodyText"/>
        <w:ind w:left="480" w:right="664" w:hanging="1"/>
        <w:rPr>
          <w:sz w:val="22"/>
          <w:szCs w:val="22"/>
        </w:rPr>
      </w:pPr>
    </w:p>
    <w:p w14:paraId="1C5FC3DD" w14:textId="77777777" w:rsidR="00852DC5" w:rsidRPr="00E23E18" w:rsidRDefault="00B20225" w:rsidP="002C07B4">
      <w:pPr>
        <w:pStyle w:val="BodyText"/>
        <w:ind w:left="480" w:right="602" w:hanging="1"/>
        <w:rPr>
          <w:sz w:val="22"/>
          <w:szCs w:val="22"/>
        </w:rPr>
      </w:pPr>
      <w:r w:rsidRPr="002C07B4">
        <w:rPr>
          <w:b/>
          <w:sz w:val="22"/>
          <w:szCs w:val="22"/>
          <w:u w:val="single"/>
        </w:rPr>
        <w:lastRenderedPageBreak/>
        <w:t xml:space="preserve">Postdoctoral </w:t>
      </w:r>
      <w:r w:rsidR="0095107A" w:rsidRPr="002C07B4">
        <w:rPr>
          <w:b/>
          <w:sz w:val="22"/>
          <w:szCs w:val="22"/>
          <w:u w:val="single"/>
        </w:rPr>
        <w:t xml:space="preserve">Research </w:t>
      </w:r>
      <w:r w:rsidRPr="002C07B4">
        <w:rPr>
          <w:b/>
          <w:sz w:val="22"/>
          <w:szCs w:val="22"/>
          <w:u w:val="single"/>
        </w:rPr>
        <w:t>Scholars</w:t>
      </w:r>
      <w:r w:rsidRPr="00E23E18">
        <w:rPr>
          <w:b/>
          <w:sz w:val="22"/>
          <w:szCs w:val="22"/>
        </w:rPr>
        <w:t xml:space="preserve"> </w:t>
      </w:r>
      <w:r w:rsidRPr="00E23E18">
        <w:rPr>
          <w:sz w:val="22"/>
          <w:szCs w:val="22"/>
        </w:rPr>
        <w:t xml:space="preserve">are employee-trainees who receive salaries funded by research grants and are employed as academic or staff personnel who work under a principal investigator whose research proposal is funded by the government or other external entity. This usually occurs when the individual’s training is accomplished through the performance of obligations on a sponsored contract. The appointments of such individuals will show an appropriate percentage of employment in the PHR System and a salary payment. </w:t>
      </w:r>
      <w:r w:rsidR="008024A8" w:rsidRPr="00E23E18">
        <w:rPr>
          <w:sz w:val="22"/>
          <w:szCs w:val="22"/>
        </w:rPr>
        <w:t>I</w:t>
      </w:r>
      <w:r w:rsidRPr="00E23E18">
        <w:rPr>
          <w:sz w:val="22"/>
          <w:szCs w:val="22"/>
        </w:rPr>
        <w:t xml:space="preserve">n addition to </w:t>
      </w:r>
      <w:r w:rsidR="00F302D1" w:rsidRPr="00E23E18">
        <w:rPr>
          <w:sz w:val="22"/>
          <w:szCs w:val="22"/>
        </w:rPr>
        <w:t>their salary</w:t>
      </w:r>
      <w:r w:rsidR="008024A8" w:rsidRPr="00E23E18">
        <w:rPr>
          <w:sz w:val="22"/>
          <w:szCs w:val="22"/>
        </w:rPr>
        <w:t xml:space="preserve">, scholars receive </w:t>
      </w:r>
      <w:r w:rsidRPr="00E23E18">
        <w:rPr>
          <w:sz w:val="22"/>
          <w:szCs w:val="22"/>
        </w:rPr>
        <w:t>funds for health insurance and retirement costs. Scholars are not eligible for tuition remission.</w:t>
      </w:r>
    </w:p>
    <w:p w14:paraId="7929467C" w14:textId="77777777" w:rsidR="002C07B4" w:rsidRDefault="002C07B4" w:rsidP="002C07B4">
      <w:pPr>
        <w:pStyle w:val="BodyText"/>
        <w:ind w:left="480" w:right="522" w:hanging="1"/>
        <w:rPr>
          <w:b/>
          <w:sz w:val="22"/>
          <w:szCs w:val="22"/>
        </w:rPr>
      </w:pPr>
    </w:p>
    <w:p w14:paraId="20E9B02E" w14:textId="0DE083B4" w:rsidR="00852DC5" w:rsidRPr="00E23E18" w:rsidRDefault="00B20225" w:rsidP="002C07B4">
      <w:pPr>
        <w:pStyle w:val="BodyText"/>
        <w:ind w:left="480" w:right="522" w:hanging="1"/>
        <w:rPr>
          <w:sz w:val="22"/>
          <w:szCs w:val="22"/>
        </w:rPr>
      </w:pPr>
      <w:r w:rsidRPr="002C07B4">
        <w:rPr>
          <w:b/>
          <w:sz w:val="22"/>
          <w:szCs w:val="22"/>
          <w:u w:val="single"/>
        </w:rPr>
        <w:t xml:space="preserve">Postdoctoral </w:t>
      </w:r>
      <w:r w:rsidR="0095107A" w:rsidRPr="002C07B4">
        <w:rPr>
          <w:b/>
          <w:sz w:val="22"/>
          <w:szCs w:val="22"/>
          <w:u w:val="single"/>
        </w:rPr>
        <w:t xml:space="preserve">Research </w:t>
      </w:r>
      <w:r w:rsidRPr="002C07B4">
        <w:rPr>
          <w:b/>
          <w:sz w:val="22"/>
          <w:szCs w:val="22"/>
          <w:u w:val="single"/>
        </w:rPr>
        <w:t>Fellows</w:t>
      </w:r>
      <w:r w:rsidRPr="00E23E18">
        <w:rPr>
          <w:b/>
          <w:sz w:val="22"/>
          <w:szCs w:val="22"/>
        </w:rPr>
        <w:t xml:space="preserve"> </w:t>
      </w:r>
      <w:r w:rsidRPr="00E23E18">
        <w:rPr>
          <w:sz w:val="22"/>
          <w:szCs w:val="22"/>
        </w:rPr>
        <w:t xml:space="preserve">receive stipends, rather than a salary, funded by either institutional or individual research fellowships for independent research and training. With few exceptions, such funding is not permitted to pay compensation for services, nor can the postdoctoral scholar be required to perform services to receive the grant. Therefore, they cannot be classified as employees. Such stipends may be charged to training grants, </w:t>
      </w:r>
      <w:proofErr w:type="gramStart"/>
      <w:r w:rsidRPr="00E23E18">
        <w:rPr>
          <w:sz w:val="22"/>
          <w:szCs w:val="22"/>
        </w:rPr>
        <w:t>fellowships</w:t>
      </w:r>
      <w:proofErr w:type="gramEnd"/>
      <w:r w:rsidRPr="00E23E18">
        <w:rPr>
          <w:sz w:val="22"/>
          <w:szCs w:val="22"/>
        </w:rPr>
        <w:t xml:space="preserve"> or various University funds. The appointments of such individuals will show as a “0%” Full-Time Employee in the PHR System, with a “special purpose funding indicator” indicating a stipend to be paid through the Financial Aid System. Because of the nature of these appointments, postdoctoral appointees should note that changing the type of appointment held (</w:t>
      </w:r>
      <w:proofErr w:type="gramStart"/>
      <w:r w:rsidRPr="00E23E18">
        <w:rPr>
          <w:sz w:val="22"/>
          <w:szCs w:val="22"/>
        </w:rPr>
        <w:t>e.g.</w:t>
      </w:r>
      <w:proofErr w:type="gramEnd"/>
      <w:r w:rsidRPr="00E23E18">
        <w:rPr>
          <w:sz w:val="22"/>
          <w:szCs w:val="22"/>
        </w:rPr>
        <w:t xml:space="preserve"> changing from employee- trainee to postdoctoral fellow), or changing from one type of funding to another may result in a change or loss of certain benefits.</w:t>
      </w:r>
    </w:p>
    <w:p w14:paraId="7A98366C" w14:textId="77777777" w:rsidR="002C07B4" w:rsidRDefault="002C07B4" w:rsidP="002C07B4">
      <w:pPr>
        <w:pStyle w:val="BodyText"/>
        <w:ind w:left="480" w:right="508"/>
        <w:jc w:val="both"/>
        <w:rPr>
          <w:sz w:val="22"/>
          <w:szCs w:val="22"/>
        </w:rPr>
      </w:pPr>
    </w:p>
    <w:p w14:paraId="4018A5B5" w14:textId="3F8208CB" w:rsidR="00852DC5" w:rsidRPr="00E23E18" w:rsidRDefault="00B20225" w:rsidP="002C07B4">
      <w:pPr>
        <w:pStyle w:val="BodyText"/>
        <w:ind w:left="480" w:right="508"/>
        <w:jc w:val="both"/>
        <w:rPr>
          <w:sz w:val="22"/>
          <w:szCs w:val="22"/>
        </w:rPr>
      </w:pPr>
      <w:r w:rsidRPr="00E23E18">
        <w:rPr>
          <w:sz w:val="22"/>
          <w:szCs w:val="22"/>
        </w:rPr>
        <w:t>All postdoctoral fellows should register with the Graduate School as soon as possible after taking up residence at the University; this will ensure that all paperwork for salary and campus privileges can be completed in a timely fashion.</w:t>
      </w:r>
    </w:p>
    <w:p w14:paraId="0C99F829" w14:textId="77777777" w:rsidR="00852DC5" w:rsidRPr="00E23E18" w:rsidRDefault="00852DC5" w:rsidP="002C07B4">
      <w:pPr>
        <w:pStyle w:val="BodyText"/>
        <w:rPr>
          <w:sz w:val="22"/>
          <w:szCs w:val="22"/>
        </w:rPr>
      </w:pPr>
    </w:p>
    <w:p w14:paraId="09D1E37C" w14:textId="2C2DEBE8" w:rsidR="00852DC5" w:rsidRPr="00E23E18" w:rsidRDefault="00B20225" w:rsidP="002C07B4">
      <w:pPr>
        <w:pStyle w:val="BodyText"/>
        <w:tabs>
          <w:tab w:val="left" w:pos="6283"/>
        </w:tabs>
        <w:ind w:left="480"/>
        <w:rPr>
          <w:b/>
          <w:bCs/>
        </w:rPr>
      </w:pPr>
      <w:r w:rsidRPr="00E23E18">
        <w:rPr>
          <w:b/>
          <w:bCs/>
          <w:position w:val="1"/>
        </w:rPr>
        <w:t>To register with the Graduate School,</w:t>
      </w:r>
      <w:r w:rsidRPr="00E23E18">
        <w:rPr>
          <w:b/>
          <w:bCs/>
          <w:spacing w:val="-13"/>
          <w:position w:val="1"/>
        </w:rPr>
        <w:t xml:space="preserve"> </w:t>
      </w:r>
      <w:r w:rsidRPr="00E23E18">
        <w:rPr>
          <w:b/>
          <w:bCs/>
          <w:position w:val="1"/>
        </w:rPr>
        <w:t>please</w:t>
      </w:r>
      <w:r w:rsidRPr="00E23E18">
        <w:rPr>
          <w:b/>
          <w:bCs/>
          <w:spacing w:val="-2"/>
          <w:position w:val="1"/>
        </w:rPr>
        <w:t xml:space="preserve"> </w:t>
      </w:r>
      <w:r w:rsidRPr="00E23E18">
        <w:rPr>
          <w:b/>
          <w:bCs/>
          <w:position w:val="1"/>
        </w:rPr>
        <w:t>contact:</w:t>
      </w:r>
      <w:r w:rsidRPr="00E23E18">
        <w:rPr>
          <w:b/>
          <w:bCs/>
          <w:position w:val="1"/>
        </w:rPr>
        <w:tab/>
      </w:r>
      <w:r w:rsidRPr="00E23E18">
        <w:rPr>
          <w:b/>
          <w:bCs/>
        </w:rPr>
        <w:t>Blessing</w:t>
      </w:r>
      <w:r w:rsidRPr="00E23E18">
        <w:rPr>
          <w:b/>
          <w:bCs/>
          <w:spacing w:val="-3"/>
        </w:rPr>
        <w:t xml:space="preserve"> </w:t>
      </w:r>
      <w:proofErr w:type="spellStart"/>
      <w:r w:rsidRPr="00E23E18">
        <w:rPr>
          <w:b/>
          <w:bCs/>
        </w:rPr>
        <w:t>Enekwe</w:t>
      </w:r>
      <w:proofErr w:type="spellEnd"/>
      <w:r w:rsidR="002C07B4">
        <w:rPr>
          <w:b/>
          <w:bCs/>
        </w:rPr>
        <w:t>, Ph.D.</w:t>
      </w:r>
    </w:p>
    <w:p w14:paraId="5410D46D" w14:textId="64EA90B0" w:rsidR="00852DC5" w:rsidRPr="00E23E18" w:rsidRDefault="00B20225" w:rsidP="002C07B4">
      <w:pPr>
        <w:pStyle w:val="BodyText"/>
        <w:ind w:left="6281" w:right="1502" w:firstLine="1"/>
        <w:rPr>
          <w:b/>
          <w:bCs/>
        </w:rPr>
      </w:pPr>
      <w:r w:rsidRPr="00E23E18">
        <w:rPr>
          <w:b/>
          <w:bCs/>
        </w:rPr>
        <w:t>Email: blessing@UMD.EDU Phone: 301 405-6009</w:t>
      </w:r>
    </w:p>
    <w:p w14:paraId="24B24546" w14:textId="77777777" w:rsidR="00852DC5" w:rsidRDefault="00852DC5">
      <w:pPr>
        <w:sectPr w:rsidR="00852DC5">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66184294" w14:textId="06D3FEC3" w:rsidR="00852DC5" w:rsidRDefault="00B20225">
      <w:pPr>
        <w:pStyle w:val="Heading1"/>
        <w:rPr>
          <w:color w:val="FF0000"/>
        </w:rPr>
      </w:pPr>
      <w:bookmarkStart w:id="5" w:name="_Toc148444111"/>
      <w:r>
        <w:rPr>
          <w:color w:val="FF0000"/>
        </w:rPr>
        <w:lastRenderedPageBreak/>
        <w:t>Checklist</w:t>
      </w:r>
      <w:bookmarkEnd w:id="5"/>
    </w:p>
    <w:p w14:paraId="0DE133F5" w14:textId="77777777" w:rsidR="005B66D5" w:rsidRDefault="005B66D5" w:rsidP="005B66D5">
      <w:pPr>
        <w:pStyle w:val="BodyText"/>
      </w:pPr>
    </w:p>
    <w:p w14:paraId="7C1A4D0B" w14:textId="79B792E2" w:rsidR="00852DC5" w:rsidRPr="00E23E18" w:rsidRDefault="00B20225" w:rsidP="005B66D5">
      <w:pPr>
        <w:pStyle w:val="BodyText"/>
        <w:ind w:left="480"/>
        <w:rPr>
          <w:b/>
        </w:rPr>
      </w:pPr>
      <w:r w:rsidRPr="00E23E18">
        <w:rPr>
          <w:b/>
        </w:rPr>
        <w:t>Employee Related Items:</w:t>
      </w:r>
    </w:p>
    <w:p w14:paraId="180A96F6" w14:textId="77777777" w:rsidR="00852DC5" w:rsidRPr="00E23E18" w:rsidRDefault="00B20225" w:rsidP="005B66D5">
      <w:pPr>
        <w:pStyle w:val="BodyText"/>
        <w:numPr>
          <w:ilvl w:val="0"/>
          <w:numId w:val="11"/>
        </w:numPr>
      </w:pPr>
      <w:r w:rsidRPr="00E23E18">
        <w:t>ID Card (After employee has been entered into</w:t>
      </w:r>
      <w:r w:rsidRPr="00E23E18">
        <w:rPr>
          <w:spacing w:val="-10"/>
        </w:rPr>
        <w:t xml:space="preserve"> </w:t>
      </w:r>
      <w:r w:rsidRPr="00E23E18">
        <w:t>PHR.)</w:t>
      </w:r>
    </w:p>
    <w:p w14:paraId="694E077F" w14:textId="77777777" w:rsidR="00852DC5" w:rsidRPr="00E23E18" w:rsidRDefault="00000000" w:rsidP="005B66D5">
      <w:pPr>
        <w:pStyle w:val="BodyText"/>
        <w:numPr>
          <w:ilvl w:val="0"/>
          <w:numId w:val="11"/>
        </w:numPr>
      </w:pPr>
      <w:hyperlink r:id="rId17">
        <w:r w:rsidR="00B20225" w:rsidRPr="00E23E18">
          <w:t xml:space="preserve">Parking Permit </w:t>
        </w:r>
      </w:hyperlink>
      <w:r w:rsidR="00B20225" w:rsidRPr="00E23E18">
        <w:t xml:space="preserve">or </w:t>
      </w:r>
      <w:hyperlink r:id="rId18">
        <w:r w:rsidR="00B20225" w:rsidRPr="00E23E18">
          <w:t>Green Commuting Options (including</w:t>
        </w:r>
        <w:r w:rsidR="00B20225" w:rsidRPr="00E23E18">
          <w:rPr>
            <w:spacing w:val="-12"/>
          </w:rPr>
          <w:t xml:space="preserve"> </w:t>
        </w:r>
        <w:proofErr w:type="spellStart"/>
        <w:r w:rsidR="00B20225" w:rsidRPr="00E23E18">
          <w:t>Metrochek</w:t>
        </w:r>
        <w:proofErr w:type="spellEnd"/>
        <w:r w:rsidR="00B20225" w:rsidRPr="00E23E18">
          <w:t>)</w:t>
        </w:r>
      </w:hyperlink>
    </w:p>
    <w:p w14:paraId="718292D0" w14:textId="77777777" w:rsidR="00852DC5" w:rsidRPr="00E23E18" w:rsidRDefault="00000000" w:rsidP="005B66D5">
      <w:pPr>
        <w:pStyle w:val="BodyText"/>
        <w:numPr>
          <w:ilvl w:val="0"/>
          <w:numId w:val="11"/>
        </w:numPr>
      </w:pPr>
      <w:hyperlink r:id="rId19">
        <w:r w:rsidR="00B20225" w:rsidRPr="00E23E18">
          <w:t>Campus</w:t>
        </w:r>
        <w:r w:rsidR="00B20225" w:rsidRPr="00E23E18">
          <w:rPr>
            <w:spacing w:val="-2"/>
          </w:rPr>
          <w:t xml:space="preserve"> </w:t>
        </w:r>
        <w:r w:rsidR="00B20225" w:rsidRPr="00E23E18">
          <w:t>Map</w:t>
        </w:r>
      </w:hyperlink>
    </w:p>
    <w:p w14:paraId="3947232F" w14:textId="77777777" w:rsidR="00852DC5" w:rsidRPr="00E23E18" w:rsidRDefault="00000000" w:rsidP="005B66D5">
      <w:pPr>
        <w:pStyle w:val="BodyText"/>
        <w:numPr>
          <w:ilvl w:val="0"/>
          <w:numId w:val="11"/>
        </w:numPr>
      </w:pPr>
      <w:hyperlink r:id="rId20">
        <w:r w:rsidR="00B20225" w:rsidRPr="00E23E18">
          <w:t xml:space="preserve">Set up Directory ID/Password </w:t>
        </w:r>
      </w:hyperlink>
      <w:r w:rsidR="00B20225" w:rsidRPr="00E23E18">
        <w:t>(After employee has been entered into</w:t>
      </w:r>
      <w:r w:rsidR="00B20225" w:rsidRPr="00E23E18">
        <w:rPr>
          <w:spacing w:val="-13"/>
        </w:rPr>
        <w:t xml:space="preserve"> </w:t>
      </w:r>
      <w:r w:rsidR="00B20225" w:rsidRPr="00E23E18">
        <w:t>PHR.)</w:t>
      </w:r>
    </w:p>
    <w:p w14:paraId="791D9205" w14:textId="77777777" w:rsidR="00852DC5" w:rsidRPr="00E23E18" w:rsidRDefault="00000000" w:rsidP="005B66D5">
      <w:pPr>
        <w:pStyle w:val="BodyText"/>
        <w:numPr>
          <w:ilvl w:val="0"/>
          <w:numId w:val="11"/>
        </w:numPr>
      </w:pPr>
      <w:hyperlink r:id="rId21">
        <w:r w:rsidR="00B20225" w:rsidRPr="00E23E18">
          <w:t xml:space="preserve">E-Mail Account </w:t>
        </w:r>
      </w:hyperlink>
      <w:r w:rsidR="00B20225" w:rsidRPr="00E23E18">
        <w:t>(After employee has been entered into</w:t>
      </w:r>
      <w:r w:rsidR="00B20225" w:rsidRPr="00E23E18">
        <w:rPr>
          <w:spacing w:val="-9"/>
        </w:rPr>
        <w:t xml:space="preserve"> </w:t>
      </w:r>
      <w:r w:rsidR="00B20225" w:rsidRPr="00E23E18">
        <w:t>PHR.)</w:t>
      </w:r>
    </w:p>
    <w:p w14:paraId="7E77C2BF" w14:textId="77777777" w:rsidR="00852DC5" w:rsidRPr="00E23E18" w:rsidRDefault="00000000" w:rsidP="005B66D5">
      <w:pPr>
        <w:pStyle w:val="BodyText"/>
        <w:numPr>
          <w:ilvl w:val="0"/>
          <w:numId w:val="11"/>
        </w:numPr>
      </w:pPr>
      <w:hyperlink r:id="rId22">
        <w:r w:rsidR="00B20225" w:rsidRPr="00E23E18">
          <w:t xml:space="preserve">Corporate Time </w:t>
        </w:r>
      </w:hyperlink>
      <w:r w:rsidR="00B20225" w:rsidRPr="00E23E18">
        <w:t>(Calendar</w:t>
      </w:r>
      <w:r w:rsidR="00B20225" w:rsidRPr="00E23E18">
        <w:rPr>
          <w:spacing w:val="-4"/>
        </w:rPr>
        <w:t xml:space="preserve"> </w:t>
      </w:r>
      <w:r w:rsidR="00B20225" w:rsidRPr="00E23E18">
        <w:t>Management)</w:t>
      </w:r>
    </w:p>
    <w:p w14:paraId="5377202F" w14:textId="77777777" w:rsidR="00852DC5" w:rsidRPr="00E23E18" w:rsidRDefault="00B20225" w:rsidP="005B66D5">
      <w:pPr>
        <w:pStyle w:val="BodyText"/>
        <w:numPr>
          <w:ilvl w:val="0"/>
          <w:numId w:val="11"/>
        </w:numPr>
      </w:pPr>
      <w:r w:rsidRPr="00E23E18">
        <w:t>Building/Room Access - Keys (Contact your Department Key</w:t>
      </w:r>
      <w:r w:rsidRPr="00E23E18">
        <w:rPr>
          <w:spacing w:val="-11"/>
        </w:rPr>
        <w:t xml:space="preserve"> </w:t>
      </w:r>
      <w:r w:rsidRPr="00E23E18">
        <w:t>Representative)</w:t>
      </w:r>
    </w:p>
    <w:p w14:paraId="1C1A7C39" w14:textId="77777777" w:rsidR="00852DC5" w:rsidRPr="00E23E18" w:rsidRDefault="00B20225" w:rsidP="005B66D5">
      <w:pPr>
        <w:pStyle w:val="BodyText"/>
        <w:numPr>
          <w:ilvl w:val="0"/>
          <w:numId w:val="11"/>
        </w:numPr>
      </w:pPr>
      <w:r w:rsidRPr="00E23E18">
        <w:t>Building/Room Access - ID Card (Contact your Department Key</w:t>
      </w:r>
      <w:r w:rsidRPr="00E23E18">
        <w:rPr>
          <w:spacing w:val="-15"/>
        </w:rPr>
        <w:t xml:space="preserve"> </w:t>
      </w:r>
      <w:r w:rsidRPr="00E23E18">
        <w:t>Representative)</w:t>
      </w:r>
    </w:p>
    <w:p w14:paraId="3F1C65AF" w14:textId="77777777" w:rsidR="00852DC5" w:rsidRPr="00E23E18" w:rsidRDefault="00B20225" w:rsidP="005B66D5">
      <w:pPr>
        <w:pStyle w:val="BodyText"/>
        <w:numPr>
          <w:ilvl w:val="0"/>
          <w:numId w:val="11"/>
        </w:numPr>
      </w:pPr>
      <w:r w:rsidRPr="00E23E18">
        <w:t>Telephone Ext/Name Display (Contact your Department</w:t>
      </w:r>
      <w:r w:rsidRPr="00E23E18">
        <w:rPr>
          <w:spacing w:val="-29"/>
        </w:rPr>
        <w:t xml:space="preserve"> </w:t>
      </w:r>
      <w:r w:rsidRPr="00E23E18">
        <w:t>Telecommunications Representative)</w:t>
      </w:r>
    </w:p>
    <w:p w14:paraId="3F75AF49" w14:textId="77777777" w:rsidR="00852DC5" w:rsidRPr="00E23E18" w:rsidRDefault="00852DC5" w:rsidP="005B66D5">
      <w:pPr>
        <w:pStyle w:val="BodyText"/>
        <w:ind w:left="480"/>
      </w:pPr>
    </w:p>
    <w:p w14:paraId="20D24CA7" w14:textId="73A4692D" w:rsidR="00852DC5" w:rsidRPr="00E23E18" w:rsidRDefault="00B20225" w:rsidP="005B66D5">
      <w:pPr>
        <w:pStyle w:val="BodyText"/>
        <w:ind w:left="480"/>
        <w:rPr>
          <w:b/>
        </w:rPr>
      </w:pPr>
      <w:r w:rsidRPr="00E23E18">
        <w:rPr>
          <w:b/>
        </w:rPr>
        <w:t>Human Resources:</w:t>
      </w:r>
    </w:p>
    <w:p w14:paraId="3ED360EF" w14:textId="77777777" w:rsidR="00852DC5" w:rsidRPr="00E23E18" w:rsidRDefault="00B20225" w:rsidP="005B66D5">
      <w:pPr>
        <w:pStyle w:val="BodyText"/>
        <w:numPr>
          <w:ilvl w:val="0"/>
          <w:numId w:val="12"/>
        </w:numPr>
      </w:pPr>
      <w:r w:rsidRPr="00E23E18">
        <w:t>Select</w:t>
      </w:r>
      <w:r w:rsidRPr="00E23E18">
        <w:rPr>
          <w:spacing w:val="-4"/>
        </w:rPr>
        <w:t xml:space="preserve"> </w:t>
      </w:r>
      <w:r w:rsidRPr="00E23E18">
        <w:rPr>
          <w:b/>
          <w:u w:val="single"/>
        </w:rPr>
        <w:t>retirement</w:t>
      </w:r>
      <w:r w:rsidRPr="00E23E18">
        <w:rPr>
          <w:b/>
          <w:spacing w:val="-3"/>
          <w:u w:val="single"/>
        </w:rPr>
        <w:t xml:space="preserve"> </w:t>
      </w:r>
      <w:r w:rsidRPr="00E23E18">
        <w:rPr>
          <w:b/>
          <w:u w:val="single"/>
        </w:rPr>
        <w:t>plan</w:t>
      </w:r>
      <w:r w:rsidRPr="00E23E18">
        <w:rPr>
          <w:b/>
          <w:spacing w:val="-7"/>
        </w:rPr>
        <w:t xml:space="preserve"> </w:t>
      </w:r>
      <w:r w:rsidRPr="00E23E18">
        <w:t>by</w:t>
      </w:r>
      <w:r w:rsidRPr="00E23E18">
        <w:rPr>
          <w:spacing w:val="-4"/>
        </w:rPr>
        <w:t xml:space="preserve"> </w:t>
      </w:r>
      <w:r w:rsidRPr="00E23E18">
        <w:t>first</w:t>
      </w:r>
      <w:r w:rsidRPr="00E23E18">
        <w:rPr>
          <w:spacing w:val="-2"/>
        </w:rPr>
        <w:t xml:space="preserve"> </w:t>
      </w:r>
      <w:r w:rsidRPr="00E23E18">
        <w:t>day</w:t>
      </w:r>
      <w:r w:rsidRPr="00E23E18">
        <w:rPr>
          <w:spacing w:val="-4"/>
        </w:rPr>
        <w:t xml:space="preserve"> </w:t>
      </w:r>
      <w:r w:rsidRPr="00E23E18">
        <w:t>of</w:t>
      </w:r>
      <w:r w:rsidRPr="00E23E18">
        <w:rPr>
          <w:spacing w:val="-3"/>
        </w:rPr>
        <w:t xml:space="preserve"> </w:t>
      </w:r>
      <w:r w:rsidRPr="00E23E18">
        <w:t>employment.</w:t>
      </w:r>
      <w:r w:rsidRPr="00E23E18">
        <w:rPr>
          <w:spacing w:val="-3"/>
        </w:rPr>
        <w:t xml:space="preserve"> </w:t>
      </w:r>
      <w:r w:rsidRPr="00E23E18">
        <w:t>(If</w:t>
      </w:r>
      <w:r w:rsidRPr="00E23E18">
        <w:rPr>
          <w:spacing w:val="-4"/>
        </w:rPr>
        <w:t xml:space="preserve"> </w:t>
      </w:r>
      <w:r w:rsidRPr="00E23E18">
        <w:t>plan</w:t>
      </w:r>
      <w:r w:rsidRPr="00E23E18">
        <w:rPr>
          <w:spacing w:val="-4"/>
        </w:rPr>
        <w:t xml:space="preserve"> </w:t>
      </w:r>
      <w:r w:rsidRPr="00E23E18">
        <w:t>is</w:t>
      </w:r>
      <w:r w:rsidRPr="00E23E18">
        <w:rPr>
          <w:spacing w:val="-4"/>
        </w:rPr>
        <w:t xml:space="preserve"> </w:t>
      </w:r>
      <w:r w:rsidRPr="00E23E18">
        <w:t>not</w:t>
      </w:r>
      <w:r w:rsidRPr="00E23E18">
        <w:rPr>
          <w:spacing w:val="-3"/>
        </w:rPr>
        <w:t xml:space="preserve"> </w:t>
      </w:r>
      <w:r w:rsidRPr="00E23E18">
        <w:t>selected,</w:t>
      </w:r>
      <w:r w:rsidRPr="00E23E18">
        <w:rPr>
          <w:spacing w:val="-5"/>
        </w:rPr>
        <w:t xml:space="preserve"> </w:t>
      </w:r>
      <w:r w:rsidRPr="00E23E18">
        <w:t>employee</w:t>
      </w:r>
      <w:r w:rsidRPr="00E23E18">
        <w:rPr>
          <w:spacing w:val="-4"/>
        </w:rPr>
        <w:t xml:space="preserve"> </w:t>
      </w:r>
      <w:r w:rsidRPr="00E23E18">
        <w:t>will default to State Employees'/Teachers' Alternate Pension</w:t>
      </w:r>
      <w:r w:rsidRPr="00E23E18">
        <w:rPr>
          <w:spacing w:val="-8"/>
        </w:rPr>
        <w:t xml:space="preserve"> </w:t>
      </w:r>
      <w:r w:rsidRPr="00E23E18">
        <w:t>System.)</w:t>
      </w:r>
    </w:p>
    <w:p w14:paraId="4E3A887D" w14:textId="77777777" w:rsidR="00852DC5" w:rsidRPr="00E23E18" w:rsidRDefault="00000000" w:rsidP="005B66D5">
      <w:pPr>
        <w:pStyle w:val="BodyText"/>
        <w:numPr>
          <w:ilvl w:val="0"/>
          <w:numId w:val="12"/>
        </w:numPr>
      </w:pPr>
      <w:hyperlink r:id="rId23">
        <w:r w:rsidR="00B20225" w:rsidRPr="00E23E18">
          <w:t xml:space="preserve">Employee Data Collection Form </w:t>
        </w:r>
      </w:hyperlink>
      <w:r w:rsidR="00B20225" w:rsidRPr="00E23E18">
        <w:t>(Useful when entering employee information into</w:t>
      </w:r>
      <w:r w:rsidR="00B20225" w:rsidRPr="00E23E18">
        <w:rPr>
          <w:spacing w:val="-24"/>
        </w:rPr>
        <w:t xml:space="preserve"> </w:t>
      </w:r>
      <w:r w:rsidR="00B20225" w:rsidRPr="00E23E18">
        <w:t>PHR.)</w:t>
      </w:r>
    </w:p>
    <w:p w14:paraId="3693112E" w14:textId="77777777" w:rsidR="00852DC5" w:rsidRPr="00E23E18" w:rsidRDefault="00000000" w:rsidP="005B66D5">
      <w:pPr>
        <w:pStyle w:val="BodyText"/>
        <w:numPr>
          <w:ilvl w:val="0"/>
          <w:numId w:val="12"/>
        </w:numPr>
      </w:pPr>
      <w:hyperlink r:id="rId24">
        <w:r w:rsidR="00B20225" w:rsidRPr="00E23E18">
          <w:t>Employee Health Benefits &amp; Retirement Information &amp;</w:t>
        </w:r>
        <w:r w:rsidR="00B20225" w:rsidRPr="00E23E18">
          <w:rPr>
            <w:spacing w:val="-10"/>
          </w:rPr>
          <w:t xml:space="preserve"> </w:t>
        </w:r>
        <w:r w:rsidR="00B20225" w:rsidRPr="00E23E18">
          <w:t>Forms</w:t>
        </w:r>
      </w:hyperlink>
    </w:p>
    <w:p w14:paraId="4306EF85" w14:textId="77777777" w:rsidR="00852DC5" w:rsidRPr="00E23E18" w:rsidRDefault="00000000" w:rsidP="005B66D5">
      <w:pPr>
        <w:pStyle w:val="BodyText"/>
        <w:numPr>
          <w:ilvl w:val="0"/>
          <w:numId w:val="12"/>
        </w:numPr>
      </w:pPr>
      <w:hyperlink r:id="rId25">
        <w:r w:rsidR="00B20225" w:rsidRPr="00E23E18">
          <w:t xml:space="preserve">New Employee's Orientation </w:t>
        </w:r>
      </w:hyperlink>
      <w:r w:rsidR="00B20225" w:rsidRPr="00E23E18">
        <w:t xml:space="preserve">(Please visit </w:t>
      </w:r>
      <w:hyperlink r:id="rId26">
        <w:r w:rsidR="00B20225" w:rsidRPr="00E23E18">
          <w:t xml:space="preserve">Training at Maryland </w:t>
        </w:r>
      </w:hyperlink>
      <w:r w:rsidR="00B20225" w:rsidRPr="00E23E18">
        <w:t>to</w:t>
      </w:r>
      <w:r w:rsidR="00B20225" w:rsidRPr="00E23E18">
        <w:rPr>
          <w:spacing w:val="-10"/>
        </w:rPr>
        <w:t xml:space="preserve"> </w:t>
      </w:r>
      <w:r w:rsidR="00B20225" w:rsidRPr="00E23E18">
        <w:t>register.)</w:t>
      </w:r>
    </w:p>
    <w:p w14:paraId="7C1FAB09" w14:textId="77777777" w:rsidR="00852DC5" w:rsidRPr="00E23E18" w:rsidRDefault="00000000" w:rsidP="005B66D5">
      <w:pPr>
        <w:pStyle w:val="BodyText"/>
        <w:numPr>
          <w:ilvl w:val="0"/>
          <w:numId w:val="12"/>
        </w:numPr>
      </w:pPr>
      <w:hyperlink r:id="rId27">
        <w:r w:rsidR="00B20225" w:rsidRPr="00E23E18">
          <w:t xml:space="preserve">PRD Training </w:t>
        </w:r>
      </w:hyperlink>
      <w:r w:rsidR="00B20225" w:rsidRPr="00E23E18">
        <w:t xml:space="preserve">(Performance Review &amp; Development - Please visit </w:t>
      </w:r>
      <w:hyperlink r:id="rId28">
        <w:r w:rsidR="00B20225" w:rsidRPr="00E23E18">
          <w:t xml:space="preserve">Training at Maryland </w:t>
        </w:r>
      </w:hyperlink>
      <w:r w:rsidR="00B20225" w:rsidRPr="00E23E18">
        <w:t>to register.)</w:t>
      </w:r>
    </w:p>
    <w:p w14:paraId="65F183C9" w14:textId="77777777" w:rsidR="00852DC5" w:rsidRPr="00E23E18" w:rsidRDefault="00000000" w:rsidP="005B66D5">
      <w:pPr>
        <w:pStyle w:val="BodyText"/>
        <w:numPr>
          <w:ilvl w:val="0"/>
          <w:numId w:val="12"/>
        </w:numPr>
      </w:pPr>
      <w:hyperlink r:id="rId29">
        <w:r w:rsidR="00B20225" w:rsidRPr="00E23E18">
          <w:t>Holiday</w:t>
        </w:r>
        <w:r w:rsidR="00B20225" w:rsidRPr="00E23E18">
          <w:rPr>
            <w:spacing w:val="-2"/>
          </w:rPr>
          <w:t xml:space="preserve"> </w:t>
        </w:r>
        <w:r w:rsidR="00B20225" w:rsidRPr="00E23E18">
          <w:t>Schedule</w:t>
        </w:r>
      </w:hyperlink>
    </w:p>
    <w:p w14:paraId="7D59983F" w14:textId="77777777" w:rsidR="00852DC5" w:rsidRPr="00E23E18" w:rsidRDefault="00000000" w:rsidP="005B66D5">
      <w:pPr>
        <w:pStyle w:val="BodyText"/>
        <w:numPr>
          <w:ilvl w:val="0"/>
          <w:numId w:val="12"/>
        </w:numPr>
      </w:pPr>
      <w:hyperlink r:id="rId30">
        <w:r w:rsidR="00B20225" w:rsidRPr="00E23E18">
          <w:t>Academic</w:t>
        </w:r>
        <w:r w:rsidR="00B20225" w:rsidRPr="00E23E18">
          <w:rPr>
            <w:spacing w:val="-3"/>
          </w:rPr>
          <w:t xml:space="preserve"> </w:t>
        </w:r>
        <w:r w:rsidR="00B20225" w:rsidRPr="00E23E18">
          <w:t>Calendar</w:t>
        </w:r>
      </w:hyperlink>
    </w:p>
    <w:p w14:paraId="7132AE1B" w14:textId="77777777" w:rsidR="00852DC5" w:rsidRPr="00E23E18" w:rsidRDefault="00000000" w:rsidP="005B66D5">
      <w:pPr>
        <w:pStyle w:val="BodyText"/>
        <w:numPr>
          <w:ilvl w:val="0"/>
          <w:numId w:val="12"/>
        </w:numPr>
      </w:pPr>
      <w:hyperlink r:id="rId31">
        <w:r w:rsidR="00B20225" w:rsidRPr="00E23E18">
          <w:t>Faculty Leave</w:t>
        </w:r>
        <w:r w:rsidR="00B20225" w:rsidRPr="00E23E18">
          <w:rPr>
            <w:spacing w:val="-3"/>
          </w:rPr>
          <w:t xml:space="preserve"> </w:t>
        </w:r>
        <w:r w:rsidR="00B20225" w:rsidRPr="00E23E18">
          <w:t>Reporting</w:t>
        </w:r>
      </w:hyperlink>
    </w:p>
    <w:p w14:paraId="404E4083" w14:textId="77777777" w:rsidR="00852DC5" w:rsidRPr="00E23E18" w:rsidRDefault="00000000" w:rsidP="005B66D5">
      <w:pPr>
        <w:pStyle w:val="BodyText"/>
        <w:numPr>
          <w:ilvl w:val="0"/>
          <w:numId w:val="12"/>
        </w:numPr>
      </w:pPr>
      <w:hyperlink r:id="rId32">
        <w:r w:rsidR="00B20225" w:rsidRPr="00E23E18">
          <w:t>Employee Designee</w:t>
        </w:r>
        <w:r w:rsidR="00B20225" w:rsidRPr="00E23E18">
          <w:rPr>
            <w:spacing w:val="-3"/>
          </w:rPr>
          <w:t xml:space="preserve"> </w:t>
        </w:r>
        <w:r w:rsidR="00B20225" w:rsidRPr="00E23E18">
          <w:t>Information</w:t>
        </w:r>
      </w:hyperlink>
    </w:p>
    <w:p w14:paraId="150DC16D" w14:textId="77777777" w:rsidR="00852DC5" w:rsidRPr="00E23E18" w:rsidRDefault="00852DC5" w:rsidP="005B66D5">
      <w:pPr>
        <w:pStyle w:val="BodyText"/>
        <w:ind w:left="480"/>
      </w:pPr>
    </w:p>
    <w:p w14:paraId="4BC23249" w14:textId="422BEDF2" w:rsidR="00852DC5" w:rsidRPr="00E23E18" w:rsidRDefault="00B20225" w:rsidP="005B66D5">
      <w:pPr>
        <w:pStyle w:val="BodyText"/>
        <w:ind w:left="480"/>
        <w:rPr>
          <w:b/>
        </w:rPr>
      </w:pPr>
      <w:r w:rsidRPr="00E23E18">
        <w:rPr>
          <w:b/>
        </w:rPr>
        <w:t>Payroll:</w:t>
      </w:r>
    </w:p>
    <w:p w14:paraId="7410037E" w14:textId="77777777" w:rsidR="00852DC5" w:rsidRPr="00E23E18" w:rsidRDefault="00000000" w:rsidP="005B66D5">
      <w:pPr>
        <w:pStyle w:val="BodyText"/>
        <w:numPr>
          <w:ilvl w:val="0"/>
          <w:numId w:val="13"/>
        </w:numPr>
      </w:pPr>
      <w:hyperlink r:id="rId33">
        <w:r w:rsidR="00B20225" w:rsidRPr="00E23E18">
          <w:t xml:space="preserve">W-4 </w:t>
        </w:r>
      </w:hyperlink>
      <w:r w:rsidR="00B20225" w:rsidRPr="00E23E18">
        <w:t>(Employee Withholding Allowance Certificate)</w:t>
      </w:r>
    </w:p>
    <w:p w14:paraId="2562E4F9" w14:textId="77777777" w:rsidR="00852DC5" w:rsidRPr="00E23E18" w:rsidRDefault="00000000" w:rsidP="005B66D5">
      <w:pPr>
        <w:pStyle w:val="BodyText"/>
        <w:numPr>
          <w:ilvl w:val="0"/>
          <w:numId w:val="13"/>
        </w:numPr>
      </w:pPr>
      <w:hyperlink r:id="rId34">
        <w:r w:rsidR="00B20225" w:rsidRPr="00E23E18">
          <w:t xml:space="preserve">I-9 </w:t>
        </w:r>
      </w:hyperlink>
      <w:r w:rsidR="00B20225" w:rsidRPr="00E23E18">
        <w:t>(Employment Eligibility Verification)</w:t>
      </w:r>
    </w:p>
    <w:p w14:paraId="5DF6E305" w14:textId="77777777" w:rsidR="00852DC5" w:rsidRPr="00E23E18" w:rsidRDefault="00000000" w:rsidP="005B66D5">
      <w:pPr>
        <w:pStyle w:val="BodyText"/>
        <w:numPr>
          <w:ilvl w:val="0"/>
          <w:numId w:val="13"/>
        </w:numPr>
      </w:pPr>
      <w:hyperlink r:id="rId35">
        <w:r w:rsidR="00B20225" w:rsidRPr="00E23E18">
          <w:t>Online Earnings</w:t>
        </w:r>
        <w:r w:rsidR="00B20225" w:rsidRPr="00E23E18">
          <w:rPr>
            <w:spacing w:val="-2"/>
          </w:rPr>
          <w:t xml:space="preserve"> </w:t>
        </w:r>
        <w:r w:rsidR="00B20225" w:rsidRPr="00E23E18">
          <w:t>Statement</w:t>
        </w:r>
      </w:hyperlink>
    </w:p>
    <w:p w14:paraId="63702A5B" w14:textId="77777777" w:rsidR="00852DC5" w:rsidRPr="00E23E18" w:rsidRDefault="00000000" w:rsidP="005B66D5">
      <w:pPr>
        <w:pStyle w:val="BodyText"/>
        <w:numPr>
          <w:ilvl w:val="0"/>
          <w:numId w:val="13"/>
        </w:numPr>
      </w:pPr>
      <w:hyperlink r:id="rId36">
        <w:r w:rsidR="00B20225" w:rsidRPr="00E23E18">
          <w:t>Application for Social Security</w:t>
        </w:r>
        <w:r w:rsidR="00B20225" w:rsidRPr="00E23E18">
          <w:rPr>
            <w:spacing w:val="-6"/>
          </w:rPr>
          <w:t xml:space="preserve"> </w:t>
        </w:r>
        <w:r w:rsidR="00B20225" w:rsidRPr="00E23E18">
          <w:t>Card</w:t>
        </w:r>
      </w:hyperlink>
    </w:p>
    <w:p w14:paraId="6115C258" w14:textId="77777777" w:rsidR="00852DC5" w:rsidRPr="00E23E18" w:rsidRDefault="00000000" w:rsidP="005B66D5">
      <w:pPr>
        <w:pStyle w:val="BodyText"/>
        <w:numPr>
          <w:ilvl w:val="0"/>
          <w:numId w:val="13"/>
        </w:numPr>
      </w:pPr>
      <w:hyperlink r:id="rId37">
        <w:r w:rsidR="00B20225" w:rsidRPr="00E23E18">
          <w:t>Citizen Status</w:t>
        </w:r>
        <w:r w:rsidR="00B20225" w:rsidRPr="00E23E18">
          <w:rPr>
            <w:spacing w:val="-3"/>
          </w:rPr>
          <w:t xml:space="preserve"> </w:t>
        </w:r>
        <w:r w:rsidR="00B20225" w:rsidRPr="00E23E18">
          <w:t>Form</w:t>
        </w:r>
      </w:hyperlink>
    </w:p>
    <w:p w14:paraId="1ACD8948" w14:textId="77777777" w:rsidR="00852DC5" w:rsidRPr="00E23E18" w:rsidRDefault="00000000" w:rsidP="005B66D5">
      <w:pPr>
        <w:pStyle w:val="BodyText"/>
        <w:numPr>
          <w:ilvl w:val="0"/>
          <w:numId w:val="13"/>
        </w:numPr>
      </w:pPr>
      <w:hyperlink r:id="rId38">
        <w:r w:rsidR="00B20225" w:rsidRPr="00E23E18">
          <w:t xml:space="preserve">Affidavit of Compliance </w:t>
        </w:r>
      </w:hyperlink>
      <w:r w:rsidR="00B20225" w:rsidRPr="00E23E18">
        <w:t>(Temporary I.D. Number</w:t>
      </w:r>
      <w:r w:rsidR="00B20225" w:rsidRPr="00E23E18">
        <w:rPr>
          <w:spacing w:val="-5"/>
        </w:rPr>
        <w:t xml:space="preserve"> </w:t>
      </w:r>
      <w:r w:rsidR="00B20225" w:rsidRPr="00E23E18">
        <w:t>Assigned)</w:t>
      </w:r>
    </w:p>
    <w:p w14:paraId="5A18446E" w14:textId="77777777" w:rsidR="00852DC5" w:rsidRPr="00E23E18" w:rsidRDefault="00000000" w:rsidP="005B66D5">
      <w:pPr>
        <w:pStyle w:val="BodyText"/>
        <w:numPr>
          <w:ilvl w:val="0"/>
          <w:numId w:val="13"/>
        </w:numPr>
      </w:pPr>
      <w:hyperlink r:id="rId39">
        <w:r w:rsidR="00B20225" w:rsidRPr="00E23E18">
          <w:t xml:space="preserve">W-8 </w:t>
        </w:r>
      </w:hyperlink>
      <w:r w:rsidR="00B20225" w:rsidRPr="00E23E18">
        <w:t>(Non-Resident</w:t>
      </w:r>
      <w:r w:rsidR="00B20225" w:rsidRPr="00E23E18">
        <w:rPr>
          <w:spacing w:val="1"/>
        </w:rPr>
        <w:t xml:space="preserve"> </w:t>
      </w:r>
      <w:r w:rsidR="00B20225" w:rsidRPr="00E23E18">
        <w:t>Fellows)</w:t>
      </w:r>
    </w:p>
    <w:p w14:paraId="70060F6B" w14:textId="77777777" w:rsidR="00852DC5" w:rsidRPr="00E23E18" w:rsidRDefault="00000000" w:rsidP="005B66D5">
      <w:pPr>
        <w:pStyle w:val="BodyText"/>
        <w:numPr>
          <w:ilvl w:val="0"/>
          <w:numId w:val="13"/>
        </w:numPr>
      </w:pPr>
      <w:hyperlink r:id="rId40">
        <w:r w:rsidR="00B20225" w:rsidRPr="00E23E18">
          <w:t xml:space="preserve">W-9 </w:t>
        </w:r>
      </w:hyperlink>
      <w:r w:rsidR="00B20225" w:rsidRPr="00E23E18">
        <w:t>(Resident Aliens or PR)</w:t>
      </w:r>
    </w:p>
    <w:p w14:paraId="338A6572" w14:textId="77777777" w:rsidR="00852DC5" w:rsidRPr="00E23E18" w:rsidRDefault="00000000" w:rsidP="005B66D5">
      <w:pPr>
        <w:pStyle w:val="BodyText"/>
        <w:numPr>
          <w:ilvl w:val="0"/>
          <w:numId w:val="13"/>
        </w:numPr>
      </w:pPr>
      <w:hyperlink r:id="rId41">
        <w:r w:rsidR="00B20225" w:rsidRPr="00E23E18">
          <w:t>Direct Deposit</w:t>
        </w:r>
      </w:hyperlink>
    </w:p>
    <w:p w14:paraId="5F629DB4" w14:textId="77777777" w:rsidR="00852DC5" w:rsidRPr="00E23E18" w:rsidRDefault="00B20225" w:rsidP="005B66D5">
      <w:pPr>
        <w:pStyle w:val="BodyText"/>
        <w:numPr>
          <w:ilvl w:val="0"/>
          <w:numId w:val="13"/>
        </w:numPr>
      </w:pPr>
      <w:r w:rsidRPr="00E23E18">
        <w:t xml:space="preserve">Tax Treaty/Representative Letter (Contact </w:t>
      </w:r>
      <w:hyperlink r:id="rId42">
        <w:r w:rsidRPr="00E23E18">
          <w:t xml:space="preserve">Joan Hoffman </w:t>
        </w:r>
      </w:hyperlink>
      <w:r w:rsidRPr="00E23E18">
        <w:t>in Payroll Services)</w:t>
      </w:r>
    </w:p>
    <w:p w14:paraId="6548F3AE" w14:textId="77777777" w:rsidR="00852DC5" w:rsidRPr="00E23E18" w:rsidRDefault="00852DC5" w:rsidP="005B66D5">
      <w:pPr>
        <w:pStyle w:val="BodyText"/>
        <w:ind w:left="480"/>
      </w:pPr>
    </w:p>
    <w:p w14:paraId="3AB94CA1" w14:textId="7BF8FACF" w:rsidR="00852DC5" w:rsidRPr="00E23E18" w:rsidRDefault="00B20225" w:rsidP="005B66D5">
      <w:pPr>
        <w:pStyle w:val="BodyText"/>
        <w:ind w:left="480"/>
        <w:rPr>
          <w:b/>
        </w:rPr>
      </w:pPr>
      <w:r w:rsidRPr="00E23E18">
        <w:rPr>
          <w:b/>
        </w:rPr>
        <w:t>Policies:</w:t>
      </w:r>
    </w:p>
    <w:p w14:paraId="71BD7DF9" w14:textId="77777777" w:rsidR="00852DC5" w:rsidRPr="00E23E18" w:rsidRDefault="00000000" w:rsidP="005B66D5">
      <w:pPr>
        <w:pStyle w:val="BodyText"/>
        <w:numPr>
          <w:ilvl w:val="0"/>
          <w:numId w:val="14"/>
        </w:numPr>
      </w:pPr>
      <w:hyperlink r:id="rId43">
        <w:r w:rsidR="00B20225" w:rsidRPr="00E23E18">
          <w:t>USMO &amp; UMCP</w:t>
        </w:r>
        <w:r w:rsidR="00B20225" w:rsidRPr="00E23E18">
          <w:rPr>
            <w:spacing w:val="-1"/>
          </w:rPr>
          <w:t xml:space="preserve"> </w:t>
        </w:r>
        <w:r w:rsidR="00B20225" w:rsidRPr="00E23E18">
          <w:t>Policies</w:t>
        </w:r>
      </w:hyperlink>
    </w:p>
    <w:p w14:paraId="0D96B039" w14:textId="77777777" w:rsidR="00852DC5" w:rsidRPr="00E23E18" w:rsidRDefault="00000000" w:rsidP="005B66D5">
      <w:pPr>
        <w:pStyle w:val="BodyText"/>
        <w:numPr>
          <w:ilvl w:val="0"/>
          <w:numId w:val="14"/>
        </w:numPr>
      </w:pPr>
      <w:hyperlink r:id="rId44">
        <w:r w:rsidR="00B20225" w:rsidRPr="00E23E18">
          <w:t>Sexual Harassment</w:t>
        </w:r>
        <w:r w:rsidR="00B20225" w:rsidRPr="00E23E18">
          <w:rPr>
            <w:spacing w:val="-2"/>
          </w:rPr>
          <w:t xml:space="preserve"> </w:t>
        </w:r>
        <w:r w:rsidR="00B20225" w:rsidRPr="00E23E18">
          <w:t>Policy</w:t>
        </w:r>
      </w:hyperlink>
    </w:p>
    <w:p w14:paraId="68F32A6F" w14:textId="77777777" w:rsidR="00852DC5" w:rsidRPr="00E23E18" w:rsidRDefault="00000000" w:rsidP="005B66D5">
      <w:pPr>
        <w:pStyle w:val="BodyText"/>
        <w:numPr>
          <w:ilvl w:val="0"/>
          <w:numId w:val="14"/>
        </w:numPr>
      </w:pPr>
      <w:hyperlink r:id="rId45">
        <w:r w:rsidR="00B20225" w:rsidRPr="00E23E18">
          <w:t>Conflict of Interest/ Conflict of</w:t>
        </w:r>
        <w:r w:rsidR="00B20225" w:rsidRPr="00E23E18">
          <w:rPr>
            <w:spacing w:val="-4"/>
          </w:rPr>
          <w:t xml:space="preserve"> </w:t>
        </w:r>
        <w:r w:rsidR="00B20225" w:rsidRPr="00E23E18">
          <w:t>Commitment</w:t>
        </w:r>
      </w:hyperlink>
    </w:p>
    <w:p w14:paraId="53AFD936" w14:textId="77777777" w:rsidR="00852DC5" w:rsidRPr="00E23E18" w:rsidRDefault="00000000" w:rsidP="005B66D5">
      <w:pPr>
        <w:pStyle w:val="BodyText"/>
        <w:numPr>
          <w:ilvl w:val="0"/>
          <w:numId w:val="14"/>
        </w:numPr>
      </w:pPr>
      <w:hyperlink r:id="rId46">
        <w:r w:rsidR="00B20225" w:rsidRPr="00E23E18">
          <w:t>Collection, Use &amp; Protection of ID</w:t>
        </w:r>
        <w:r w:rsidR="00B20225" w:rsidRPr="00E23E18">
          <w:rPr>
            <w:spacing w:val="-9"/>
          </w:rPr>
          <w:t xml:space="preserve"> </w:t>
        </w:r>
        <w:r w:rsidR="00B20225" w:rsidRPr="00E23E18">
          <w:t>Numbers</w:t>
        </w:r>
      </w:hyperlink>
    </w:p>
    <w:p w14:paraId="1C2CD43F" w14:textId="77777777" w:rsidR="00852DC5" w:rsidRPr="00E23E18" w:rsidRDefault="00852DC5" w:rsidP="005B66D5">
      <w:pPr>
        <w:pStyle w:val="BodyText"/>
        <w:ind w:left="480"/>
      </w:pPr>
    </w:p>
    <w:p w14:paraId="7ED73060" w14:textId="4C7AA9AF" w:rsidR="00852DC5" w:rsidRPr="00E23E18" w:rsidRDefault="00B20225" w:rsidP="005B66D5">
      <w:pPr>
        <w:pStyle w:val="BodyText"/>
        <w:numPr>
          <w:ilvl w:val="0"/>
          <w:numId w:val="14"/>
        </w:numPr>
      </w:pPr>
      <w:r w:rsidRPr="00E23E18">
        <w:t>Other Helpful Links:</w:t>
      </w:r>
    </w:p>
    <w:p w14:paraId="2067DB9F" w14:textId="77777777" w:rsidR="00852DC5" w:rsidRPr="00E23E18" w:rsidRDefault="00000000" w:rsidP="005B66D5">
      <w:pPr>
        <w:pStyle w:val="BodyText"/>
        <w:numPr>
          <w:ilvl w:val="0"/>
          <w:numId w:val="14"/>
        </w:numPr>
      </w:pPr>
      <w:hyperlink r:id="rId47">
        <w:r w:rsidR="00B20225" w:rsidRPr="00E23E18">
          <w:t>On-Line Directory</w:t>
        </w:r>
        <w:r w:rsidR="00B20225" w:rsidRPr="00E23E18">
          <w:rPr>
            <w:spacing w:val="-2"/>
          </w:rPr>
          <w:t xml:space="preserve"> </w:t>
        </w:r>
        <w:r w:rsidR="00B20225" w:rsidRPr="00E23E18">
          <w:t>Search</w:t>
        </w:r>
      </w:hyperlink>
    </w:p>
    <w:p w14:paraId="4B612945" w14:textId="77777777" w:rsidR="00852DC5" w:rsidRPr="00E23E18" w:rsidRDefault="00000000" w:rsidP="005B66D5">
      <w:pPr>
        <w:pStyle w:val="BodyText"/>
        <w:numPr>
          <w:ilvl w:val="0"/>
          <w:numId w:val="14"/>
        </w:numPr>
      </w:pPr>
      <w:hyperlink r:id="rId48">
        <w:r w:rsidR="00B20225" w:rsidRPr="00E23E18">
          <w:t>Campus</w:t>
        </w:r>
        <w:r w:rsidR="00B20225" w:rsidRPr="00E23E18">
          <w:rPr>
            <w:spacing w:val="-2"/>
          </w:rPr>
          <w:t xml:space="preserve"> </w:t>
        </w:r>
        <w:r w:rsidR="00B20225" w:rsidRPr="00E23E18">
          <w:t>Facts</w:t>
        </w:r>
      </w:hyperlink>
    </w:p>
    <w:p w14:paraId="697912FB" w14:textId="77777777" w:rsidR="00852DC5" w:rsidRPr="00E23E18" w:rsidRDefault="00000000" w:rsidP="005B66D5">
      <w:pPr>
        <w:pStyle w:val="BodyText"/>
        <w:numPr>
          <w:ilvl w:val="0"/>
          <w:numId w:val="14"/>
        </w:numPr>
      </w:pPr>
      <w:hyperlink r:id="rId49">
        <w:r w:rsidR="00B20225" w:rsidRPr="00E23E18">
          <w:rPr>
            <w:u w:val="single"/>
          </w:rPr>
          <w:t>University of Maryland Strategic</w:t>
        </w:r>
        <w:r w:rsidR="00B20225" w:rsidRPr="00E23E18">
          <w:rPr>
            <w:spacing w:val="-5"/>
            <w:u w:val="single"/>
          </w:rPr>
          <w:t xml:space="preserve"> </w:t>
        </w:r>
        <w:r w:rsidR="00B20225" w:rsidRPr="00E23E18">
          <w:rPr>
            <w:u w:val="single"/>
          </w:rPr>
          <w:t>Plan</w:t>
        </w:r>
      </w:hyperlink>
    </w:p>
    <w:p w14:paraId="64DA1BFF" w14:textId="77777777" w:rsidR="00852DC5" w:rsidRPr="00E23E18" w:rsidRDefault="00000000" w:rsidP="005B66D5">
      <w:pPr>
        <w:pStyle w:val="BodyText"/>
        <w:numPr>
          <w:ilvl w:val="0"/>
          <w:numId w:val="14"/>
        </w:numPr>
      </w:pPr>
      <w:hyperlink r:id="rId50">
        <w:r w:rsidR="00B20225" w:rsidRPr="00E23E18">
          <w:t>Data Verification</w:t>
        </w:r>
        <w:r w:rsidR="00B20225" w:rsidRPr="00E23E18">
          <w:rPr>
            <w:spacing w:val="-2"/>
          </w:rPr>
          <w:t xml:space="preserve"> </w:t>
        </w:r>
        <w:r w:rsidR="00B20225" w:rsidRPr="00E23E18">
          <w:t>Form</w:t>
        </w:r>
      </w:hyperlink>
    </w:p>
    <w:p w14:paraId="202F6B8C" w14:textId="77777777" w:rsidR="005B66D5" w:rsidRPr="00E23E18" w:rsidRDefault="005B66D5" w:rsidP="005B66D5">
      <w:pPr>
        <w:pStyle w:val="BodyText"/>
        <w:ind w:left="480"/>
      </w:pPr>
    </w:p>
    <w:p w14:paraId="6C3FB139" w14:textId="2C9D0E04" w:rsidR="00852DC5" w:rsidRPr="00E23E18" w:rsidRDefault="00000000" w:rsidP="005B66D5">
      <w:pPr>
        <w:pStyle w:val="BodyText"/>
        <w:ind w:left="480"/>
        <w:rPr>
          <w:b/>
        </w:rPr>
      </w:pPr>
      <w:hyperlink r:id="rId51">
        <w:r w:rsidR="00B20225" w:rsidRPr="00E23E18">
          <w:rPr>
            <w:b/>
          </w:rPr>
          <w:t>Faculty</w:t>
        </w:r>
        <w:r w:rsidR="00B20225" w:rsidRPr="00E23E18">
          <w:rPr>
            <w:b/>
            <w:spacing w:val="-2"/>
          </w:rPr>
          <w:t xml:space="preserve"> </w:t>
        </w:r>
        <w:r w:rsidR="00B20225" w:rsidRPr="00E23E18">
          <w:rPr>
            <w:b/>
          </w:rPr>
          <w:t>Affairs</w:t>
        </w:r>
      </w:hyperlink>
    </w:p>
    <w:p w14:paraId="627EB9B6" w14:textId="77777777" w:rsidR="00852DC5" w:rsidRPr="00E23E18" w:rsidRDefault="00000000" w:rsidP="005B66D5">
      <w:pPr>
        <w:pStyle w:val="BodyText"/>
        <w:numPr>
          <w:ilvl w:val="0"/>
          <w:numId w:val="15"/>
        </w:numPr>
      </w:pPr>
      <w:hyperlink r:id="rId52">
        <w:r w:rsidR="00B20225" w:rsidRPr="00E23E18">
          <w:t>Guide for New Faculty: Sponsored Research at</w:t>
        </w:r>
        <w:r w:rsidR="00B20225" w:rsidRPr="00E23E18">
          <w:rPr>
            <w:spacing w:val="-8"/>
          </w:rPr>
          <w:t xml:space="preserve"> </w:t>
        </w:r>
        <w:r w:rsidR="00B20225" w:rsidRPr="00E23E18">
          <w:t>UM</w:t>
        </w:r>
      </w:hyperlink>
    </w:p>
    <w:p w14:paraId="5BD165E0" w14:textId="6B79E1CD" w:rsidR="00852DC5" w:rsidRPr="00E23E18" w:rsidRDefault="00B20225" w:rsidP="005B66D5">
      <w:pPr>
        <w:pStyle w:val="BodyText"/>
        <w:ind w:left="480"/>
        <w:rPr>
          <w:b/>
        </w:rPr>
      </w:pPr>
      <w:r w:rsidRPr="00E23E18">
        <w:rPr>
          <w:b/>
        </w:rPr>
        <w:lastRenderedPageBreak/>
        <w:t>Job Related Items:</w:t>
      </w:r>
    </w:p>
    <w:p w14:paraId="0B3E3971" w14:textId="77777777" w:rsidR="00852DC5" w:rsidRPr="00E23E18" w:rsidRDefault="00B20225" w:rsidP="005B66D5">
      <w:pPr>
        <w:pStyle w:val="BodyText"/>
        <w:numPr>
          <w:ilvl w:val="0"/>
          <w:numId w:val="15"/>
        </w:numPr>
      </w:pPr>
      <w:r w:rsidRPr="00E23E18">
        <w:t>ELF - Electronic</w:t>
      </w:r>
      <w:r w:rsidRPr="00E23E18">
        <w:rPr>
          <w:spacing w:val="-4"/>
        </w:rPr>
        <w:t xml:space="preserve"> </w:t>
      </w:r>
      <w:r w:rsidRPr="00E23E18">
        <w:t>Forms</w:t>
      </w:r>
    </w:p>
    <w:p w14:paraId="6D2E4936" w14:textId="77777777" w:rsidR="00852DC5" w:rsidRPr="00E23E18" w:rsidRDefault="00B20225" w:rsidP="005B66D5">
      <w:pPr>
        <w:pStyle w:val="BodyText"/>
        <w:numPr>
          <w:ilvl w:val="0"/>
          <w:numId w:val="15"/>
        </w:numPr>
      </w:pPr>
      <w:r w:rsidRPr="00E23E18">
        <w:t>WOW - Warehouse on the</w:t>
      </w:r>
      <w:r w:rsidRPr="00E23E18">
        <w:rPr>
          <w:spacing w:val="-2"/>
        </w:rPr>
        <w:t xml:space="preserve"> </w:t>
      </w:r>
      <w:r w:rsidRPr="00E23E18">
        <w:rPr>
          <w:spacing w:val="-3"/>
        </w:rPr>
        <w:t>Web</w:t>
      </w:r>
    </w:p>
    <w:p w14:paraId="23BBA06B" w14:textId="77777777" w:rsidR="00852DC5" w:rsidRPr="00E23E18" w:rsidRDefault="00B20225" w:rsidP="005B66D5">
      <w:pPr>
        <w:pStyle w:val="BodyText"/>
        <w:numPr>
          <w:ilvl w:val="0"/>
          <w:numId w:val="15"/>
        </w:numPr>
      </w:pPr>
      <w:r w:rsidRPr="00E23E18">
        <w:t>DW - Data</w:t>
      </w:r>
      <w:r w:rsidRPr="00E23E18">
        <w:rPr>
          <w:spacing w:val="-8"/>
        </w:rPr>
        <w:t xml:space="preserve"> </w:t>
      </w:r>
      <w:r w:rsidRPr="00E23E18">
        <w:t>Warehouse</w:t>
      </w:r>
    </w:p>
    <w:p w14:paraId="7005EFD3" w14:textId="77777777" w:rsidR="00852DC5" w:rsidRPr="00E23E18" w:rsidRDefault="00852DC5" w:rsidP="005B66D5">
      <w:pPr>
        <w:pStyle w:val="BodyText"/>
        <w:ind w:left="480"/>
      </w:pPr>
    </w:p>
    <w:p w14:paraId="2ECE7261" w14:textId="685A05AF" w:rsidR="00852DC5" w:rsidRPr="00E23E18" w:rsidRDefault="00B20225" w:rsidP="005B66D5">
      <w:pPr>
        <w:pStyle w:val="BodyText"/>
        <w:ind w:left="480"/>
        <w:rPr>
          <w:b/>
        </w:rPr>
      </w:pPr>
      <w:r w:rsidRPr="00E23E18">
        <w:rPr>
          <w:b/>
        </w:rPr>
        <w:t>Budget/Financial:</w:t>
      </w:r>
    </w:p>
    <w:p w14:paraId="4106CF7A" w14:textId="77777777" w:rsidR="00852DC5" w:rsidRPr="00E23E18" w:rsidRDefault="00B20225" w:rsidP="005B66D5">
      <w:pPr>
        <w:pStyle w:val="BodyText"/>
        <w:numPr>
          <w:ilvl w:val="0"/>
          <w:numId w:val="16"/>
        </w:numPr>
      </w:pPr>
      <w:r w:rsidRPr="00E23E18">
        <w:t xml:space="preserve">BPM (Send email to </w:t>
      </w:r>
      <w:hyperlink r:id="rId53">
        <w:r w:rsidRPr="00E23E18">
          <w:t xml:space="preserve">Melissa Diehl </w:t>
        </w:r>
      </w:hyperlink>
      <w:r w:rsidRPr="00E23E18">
        <w:t>in the Budget</w:t>
      </w:r>
      <w:r w:rsidRPr="00E23E18">
        <w:rPr>
          <w:spacing w:val="-9"/>
        </w:rPr>
        <w:t xml:space="preserve"> </w:t>
      </w:r>
      <w:r w:rsidRPr="00E23E18">
        <w:t>Office)</w:t>
      </w:r>
    </w:p>
    <w:p w14:paraId="3D5245CD" w14:textId="77777777" w:rsidR="00852DC5" w:rsidRPr="00E23E18" w:rsidRDefault="00000000" w:rsidP="005B66D5">
      <w:pPr>
        <w:pStyle w:val="BodyText"/>
        <w:numPr>
          <w:ilvl w:val="0"/>
          <w:numId w:val="16"/>
        </w:numPr>
      </w:pPr>
      <w:hyperlink r:id="rId54">
        <w:r w:rsidR="00B20225" w:rsidRPr="00E23E18">
          <w:t>ELF-Budget</w:t>
        </w:r>
        <w:r w:rsidR="00B20225" w:rsidRPr="00E23E18">
          <w:rPr>
            <w:spacing w:val="-1"/>
          </w:rPr>
          <w:t xml:space="preserve"> </w:t>
        </w:r>
        <w:r w:rsidR="00B20225" w:rsidRPr="00E23E18">
          <w:t>Amendment</w:t>
        </w:r>
      </w:hyperlink>
    </w:p>
    <w:p w14:paraId="184C9215" w14:textId="77777777" w:rsidR="00852DC5" w:rsidRPr="00E23E18" w:rsidRDefault="00000000" w:rsidP="005B66D5">
      <w:pPr>
        <w:pStyle w:val="BodyText"/>
        <w:numPr>
          <w:ilvl w:val="0"/>
          <w:numId w:val="16"/>
        </w:numPr>
      </w:pPr>
      <w:hyperlink r:id="rId55">
        <w:r w:rsidR="00B20225" w:rsidRPr="00E23E18">
          <w:t xml:space="preserve">FRS Web </w:t>
        </w:r>
      </w:hyperlink>
      <w:r w:rsidR="00B20225" w:rsidRPr="00E23E18">
        <w:t>(Financial Resource System)</w:t>
      </w:r>
    </w:p>
    <w:p w14:paraId="4C8CE37B" w14:textId="77777777" w:rsidR="00852DC5" w:rsidRPr="00E23E18" w:rsidRDefault="00000000" w:rsidP="005B66D5">
      <w:pPr>
        <w:pStyle w:val="BodyText"/>
        <w:numPr>
          <w:ilvl w:val="0"/>
          <w:numId w:val="16"/>
        </w:numPr>
      </w:pPr>
      <w:hyperlink r:id="rId56">
        <w:r w:rsidR="00B20225" w:rsidRPr="00E23E18">
          <w:t>ELF-JV &amp; Payroll</w:t>
        </w:r>
        <w:r w:rsidR="00B20225" w:rsidRPr="00E23E18">
          <w:rPr>
            <w:spacing w:val="-4"/>
          </w:rPr>
          <w:t xml:space="preserve"> </w:t>
        </w:r>
        <w:r w:rsidR="00B20225" w:rsidRPr="00E23E18">
          <w:t>Transfer</w:t>
        </w:r>
      </w:hyperlink>
    </w:p>
    <w:p w14:paraId="53FFB3D5" w14:textId="77777777" w:rsidR="00852DC5" w:rsidRPr="00E23E18" w:rsidRDefault="00852DC5" w:rsidP="005B66D5">
      <w:pPr>
        <w:pStyle w:val="BodyText"/>
        <w:ind w:left="480"/>
      </w:pPr>
    </w:p>
    <w:p w14:paraId="13A2DD88" w14:textId="4F93FA52" w:rsidR="00852DC5" w:rsidRPr="00E23E18" w:rsidRDefault="00B20225" w:rsidP="005B66D5">
      <w:pPr>
        <w:pStyle w:val="BodyText"/>
        <w:ind w:left="480"/>
        <w:rPr>
          <w:b/>
        </w:rPr>
      </w:pPr>
      <w:r w:rsidRPr="00E23E18">
        <w:rPr>
          <w:b/>
        </w:rPr>
        <w:t>Human Resources/Payroll:</w:t>
      </w:r>
    </w:p>
    <w:p w14:paraId="6A195424" w14:textId="77777777" w:rsidR="00852DC5" w:rsidRPr="00E23E18" w:rsidRDefault="00000000" w:rsidP="005B66D5">
      <w:pPr>
        <w:pStyle w:val="BodyText"/>
        <w:ind w:left="480"/>
      </w:pPr>
      <w:hyperlink r:id="rId57">
        <w:r w:rsidR="00B20225" w:rsidRPr="00E23E18">
          <w:t xml:space="preserve">DW/WOW </w:t>
        </w:r>
      </w:hyperlink>
      <w:r w:rsidR="00B20225" w:rsidRPr="00E23E18">
        <w:t>(ARS, PHR &amp;</w:t>
      </w:r>
      <w:r w:rsidR="00B20225" w:rsidRPr="00E23E18">
        <w:rPr>
          <w:spacing w:val="-6"/>
        </w:rPr>
        <w:t xml:space="preserve"> </w:t>
      </w:r>
      <w:r w:rsidR="00B20225" w:rsidRPr="00E23E18">
        <w:t>FWS)</w:t>
      </w:r>
    </w:p>
    <w:p w14:paraId="68BDC995" w14:textId="77777777" w:rsidR="00852DC5" w:rsidRPr="00E23E18" w:rsidRDefault="00000000" w:rsidP="005B66D5">
      <w:pPr>
        <w:pStyle w:val="BodyText"/>
        <w:numPr>
          <w:ilvl w:val="0"/>
          <w:numId w:val="17"/>
        </w:numPr>
      </w:pPr>
      <w:hyperlink r:id="rId58">
        <w:r w:rsidR="00B20225" w:rsidRPr="00E23E18">
          <w:t>PHR System Home</w:t>
        </w:r>
        <w:r w:rsidR="00B20225" w:rsidRPr="00E23E18">
          <w:rPr>
            <w:spacing w:val="-6"/>
          </w:rPr>
          <w:t xml:space="preserve"> </w:t>
        </w:r>
        <w:r w:rsidR="00B20225" w:rsidRPr="00E23E18">
          <w:t>Page</w:t>
        </w:r>
      </w:hyperlink>
    </w:p>
    <w:p w14:paraId="53EB5788" w14:textId="77777777" w:rsidR="00852DC5" w:rsidRPr="00E23E18" w:rsidRDefault="00B20225" w:rsidP="005B66D5">
      <w:pPr>
        <w:pStyle w:val="BodyText"/>
        <w:numPr>
          <w:ilvl w:val="0"/>
          <w:numId w:val="17"/>
        </w:numPr>
      </w:pPr>
      <w:r w:rsidRPr="00E23E18">
        <w:t>PHR Security (Set up through the employee's PHR</w:t>
      </w:r>
      <w:r w:rsidRPr="00E23E18">
        <w:rPr>
          <w:spacing w:val="-9"/>
        </w:rPr>
        <w:t xml:space="preserve"> </w:t>
      </w:r>
      <w:r w:rsidRPr="00E23E18">
        <w:t>appointment)</w:t>
      </w:r>
    </w:p>
    <w:p w14:paraId="0689E6A9" w14:textId="77777777" w:rsidR="00852DC5" w:rsidRPr="00E23E18" w:rsidRDefault="00000000" w:rsidP="005B66D5">
      <w:pPr>
        <w:pStyle w:val="BodyText"/>
        <w:numPr>
          <w:ilvl w:val="0"/>
          <w:numId w:val="17"/>
        </w:numPr>
      </w:pPr>
      <w:hyperlink r:id="rId59">
        <w:r w:rsidR="00B20225" w:rsidRPr="00E23E18">
          <w:t>IRPA</w:t>
        </w:r>
        <w:r w:rsidR="00B20225" w:rsidRPr="00E23E18">
          <w:rPr>
            <w:spacing w:val="-8"/>
          </w:rPr>
          <w:t xml:space="preserve"> </w:t>
        </w:r>
        <w:r w:rsidR="00B20225" w:rsidRPr="00E23E18">
          <w:t>Profiles</w:t>
        </w:r>
      </w:hyperlink>
    </w:p>
    <w:p w14:paraId="7362843C" w14:textId="77777777" w:rsidR="00852DC5" w:rsidRPr="00E23E18" w:rsidRDefault="00852DC5" w:rsidP="005B66D5">
      <w:pPr>
        <w:pStyle w:val="BodyText"/>
        <w:ind w:left="480"/>
      </w:pPr>
    </w:p>
    <w:p w14:paraId="2577DD65" w14:textId="4C43D7A7" w:rsidR="00852DC5" w:rsidRPr="00E23E18" w:rsidRDefault="00B20225" w:rsidP="005B66D5">
      <w:pPr>
        <w:pStyle w:val="BodyText"/>
        <w:ind w:left="480"/>
        <w:rPr>
          <w:b/>
        </w:rPr>
      </w:pPr>
      <w:r w:rsidRPr="00E23E18">
        <w:rPr>
          <w:b/>
        </w:rPr>
        <w:t>Academic/Student Information:</w:t>
      </w:r>
    </w:p>
    <w:p w14:paraId="02753F3E" w14:textId="77777777" w:rsidR="00852DC5" w:rsidRPr="00E23E18" w:rsidRDefault="00000000" w:rsidP="005B66D5">
      <w:pPr>
        <w:pStyle w:val="BodyText"/>
        <w:numPr>
          <w:ilvl w:val="0"/>
          <w:numId w:val="18"/>
        </w:numPr>
      </w:pPr>
      <w:hyperlink r:id="rId60">
        <w:r w:rsidR="00B20225" w:rsidRPr="00E23E18">
          <w:t xml:space="preserve">ARS </w:t>
        </w:r>
      </w:hyperlink>
      <w:r w:rsidR="00B20225" w:rsidRPr="00E23E18">
        <w:t>(Academic Resource System)</w:t>
      </w:r>
    </w:p>
    <w:p w14:paraId="6707CEF0" w14:textId="77777777" w:rsidR="00852DC5" w:rsidRPr="00E23E18" w:rsidRDefault="00000000" w:rsidP="005B66D5">
      <w:pPr>
        <w:pStyle w:val="BodyText"/>
        <w:numPr>
          <w:ilvl w:val="0"/>
          <w:numId w:val="18"/>
        </w:numPr>
      </w:pPr>
      <w:hyperlink r:id="rId61">
        <w:r w:rsidR="00B20225" w:rsidRPr="00E23E18">
          <w:t xml:space="preserve">MEGS </w:t>
        </w:r>
      </w:hyperlink>
      <w:r w:rsidR="00B20225" w:rsidRPr="00E23E18">
        <w:t>(MD Electronic Graduate</w:t>
      </w:r>
      <w:r w:rsidR="00B20225" w:rsidRPr="00E23E18">
        <w:rPr>
          <w:spacing w:val="-2"/>
        </w:rPr>
        <w:t xml:space="preserve"> </w:t>
      </w:r>
      <w:r w:rsidR="00B20225" w:rsidRPr="00E23E18">
        <w:t>System)</w:t>
      </w:r>
    </w:p>
    <w:p w14:paraId="319ACDD8" w14:textId="77777777" w:rsidR="00852DC5" w:rsidRPr="00E23E18" w:rsidRDefault="00000000" w:rsidP="005B66D5">
      <w:pPr>
        <w:pStyle w:val="BodyText"/>
        <w:numPr>
          <w:ilvl w:val="0"/>
          <w:numId w:val="18"/>
        </w:numPr>
      </w:pPr>
      <w:hyperlink r:id="rId62">
        <w:r w:rsidR="00B20225" w:rsidRPr="00E23E18">
          <w:t xml:space="preserve">SIS </w:t>
        </w:r>
      </w:hyperlink>
      <w:r w:rsidR="00B20225" w:rsidRPr="00E23E18">
        <w:t>(Student Information</w:t>
      </w:r>
      <w:r w:rsidR="00B20225" w:rsidRPr="00E23E18">
        <w:rPr>
          <w:spacing w:val="-3"/>
        </w:rPr>
        <w:t xml:space="preserve"> </w:t>
      </w:r>
      <w:r w:rsidR="00B20225" w:rsidRPr="00E23E18">
        <w:t>System)</w:t>
      </w:r>
    </w:p>
    <w:p w14:paraId="1AD79D3B" w14:textId="77777777" w:rsidR="00852DC5" w:rsidRPr="00E23E18" w:rsidRDefault="00000000" w:rsidP="005B66D5">
      <w:pPr>
        <w:pStyle w:val="BodyText"/>
        <w:numPr>
          <w:ilvl w:val="0"/>
          <w:numId w:val="18"/>
        </w:numPr>
      </w:pPr>
      <w:hyperlink r:id="rId63">
        <w:r w:rsidR="00B20225" w:rsidRPr="00E23E18">
          <w:t>DW-SIS</w:t>
        </w:r>
      </w:hyperlink>
    </w:p>
    <w:p w14:paraId="5CB79807" w14:textId="77777777" w:rsidR="00852DC5" w:rsidRPr="00E23E18" w:rsidRDefault="00000000" w:rsidP="005B66D5">
      <w:pPr>
        <w:pStyle w:val="BodyText"/>
        <w:numPr>
          <w:ilvl w:val="0"/>
          <w:numId w:val="18"/>
        </w:numPr>
      </w:pPr>
      <w:hyperlink r:id="rId64">
        <w:r w:rsidR="00B20225" w:rsidRPr="00E23E18">
          <w:t>ADVISE</w:t>
        </w:r>
      </w:hyperlink>
    </w:p>
    <w:p w14:paraId="0A503C35" w14:textId="77777777" w:rsidR="00852DC5" w:rsidRPr="00E23E18" w:rsidRDefault="00000000" w:rsidP="005B66D5">
      <w:pPr>
        <w:pStyle w:val="BodyText"/>
        <w:numPr>
          <w:ilvl w:val="0"/>
          <w:numId w:val="18"/>
        </w:numPr>
      </w:pPr>
      <w:hyperlink r:id="rId65">
        <w:r w:rsidR="00B20225" w:rsidRPr="00E23E18">
          <w:t xml:space="preserve">UMEG </w:t>
        </w:r>
      </w:hyperlink>
      <w:r w:rsidR="00B20225" w:rsidRPr="00E23E18">
        <w:t>(University of Maryland Electronic</w:t>
      </w:r>
      <w:r w:rsidR="00B20225" w:rsidRPr="00E23E18">
        <w:rPr>
          <w:spacing w:val="-4"/>
        </w:rPr>
        <w:t xml:space="preserve"> </w:t>
      </w:r>
      <w:r w:rsidR="00B20225" w:rsidRPr="00E23E18">
        <w:t>Grading)</w:t>
      </w:r>
    </w:p>
    <w:p w14:paraId="432273CD" w14:textId="77777777" w:rsidR="00852DC5" w:rsidRPr="00E23E18" w:rsidRDefault="00000000" w:rsidP="005B66D5">
      <w:pPr>
        <w:pStyle w:val="BodyText"/>
        <w:numPr>
          <w:ilvl w:val="0"/>
          <w:numId w:val="18"/>
        </w:numPr>
      </w:pPr>
      <w:hyperlink r:id="rId66">
        <w:r w:rsidR="00B20225" w:rsidRPr="00E23E18">
          <w:t xml:space="preserve">WebCT </w:t>
        </w:r>
      </w:hyperlink>
      <w:r w:rsidR="00B20225" w:rsidRPr="00E23E18">
        <w:t>(Web-based course management</w:t>
      </w:r>
      <w:r w:rsidR="00B20225" w:rsidRPr="00E23E18">
        <w:rPr>
          <w:spacing w:val="-1"/>
        </w:rPr>
        <w:t xml:space="preserve"> </w:t>
      </w:r>
      <w:r w:rsidR="00B20225" w:rsidRPr="00E23E18">
        <w:t>tool)</w:t>
      </w:r>
    </w:p>
    <w:p w14:paraId="1BC1624E" w14:textId="77777777" w:rsidR="00852DC5" w:rsidRPr="00E23E18" w:rsidRDefault="00B20225" w:rsidP="005B66D5">
      <w:pPr>
        <w:pStyle w:val="BodyText"/>
        <w:numPr>
          <w:ilvl w:val="0"/>
          <w:numId w:val="18"/>
        </w:numPr>
      </w:pPr>
      <w:r w:rsidRPr="00E23E18">
        <w:t xml:space="preserve">SAR (Students Accounts Receivable - Send email to </w:t>
      </w:r>
      <w:hyperlink r:id="rId67">
        <w:r w:rsidRPr="00E23E18">
          <w:t>John</w:t>
        </w:r>
        <w:r w:rsidRPr="00E23E18">
          <w:rPr>
            <w:spacing w:val="-18"/>
          </w:rPr>
          <w:t xml:space="preserve"> </w:t>
        </w:r>
        <w:r w:rsidRPr="00E23E18">
          <w:t>Trangsrud</w:t>
        </w:r>
      </w:hyperlink>
      <w:r w:rsidRPr="00E23E18">
        <w:t>)</w:t>
      </w:r>
    </w:p>
    <w:p w14:paraId="64E51437" w14:textId="23E9E9A3" w:rsidR="00852DC5" w:rsidRPr="00E23E18" w:rsidRDefault="00B20225" w:rsidP="005B66D5">
      <w:pPr>
        <w:pStyle w:val="BodyText"/>
        <w:numPr>
          <w:ilvl w:val="0"/>
          <w:numId w:val="18"/>
        </w:numPr>
      </w:pPr>
      <w:r w:rsidRPr="00E23E18">
        <w:t>Procurement/Purchasing:</w:t>
      </w:r>
    </w:p>
    <w:p w14:paraId="43455F91" w14:textId="77777777" w:rsidR="00852DC5" w:rsidRPr="00E23E18" w:rsidRDefault="00B20225" w:rsidP="005B66D5">
      <w:pPr>
        <w:pStyle w:val="BodyText"/>
        <w:numPr>
          <w:ilvl w:val="0"/>
          <w:numId w:val="18"/>
        </w:numPr>
      </w:pPr>
      <w:r w:rsidRPr="00E23E18">
        <w:t>Accounts Payable Signature Card (Requires a paper</w:t>
      </w:r>
      <w:r w:rsidRPr="00E23E18">
        <w:rPr>
          <w:spacing w:val="-6"/>
        </w:rPr>
        <w:t xml:space="preserve"> </w:t>
      </w:r>
      <w:r w:rsidRPr="00E23E18">
        <w:t>form.)</w:t>
      </w:r>
    </w:p>
    <w:p w14:paraId="5770127E" w14:textId="77777777" w:rsidR="00852DC5" w:rsidRPr="00E23E18" w:rsidRDefault="00000000" w:rsidP="005B66D5">
      <w:pPr>
        <w:pStyle w:val="BodyText"/>
        <w:numPr>
          <w:ilvl w:val="0"/>
          <w:numId w:val="18"/>
        </w:numPr>
      </w:pPr>
      <w:hyperlink r:id="rId68">
        <w:r w:rsidR="00B20225" w:rsidRPr="00E23E18">
          <w:t>General Stores Authorization</w:t>
        </w:r>
        <w:r w:rsidR="00B20225" w:rsidRPr="00E23E18">
          <w:rPr>
            <w:spacing w:val="-3"/>
          </w:rPr>
          <w:t xml:space="preserve"> </w:t>
        </w:r>
        <w:r w:rsidR="00B20225" w:rsidRPr="00E23E18">
          <w:t>Form</w:t>
        </w:r>
      </w:hyperlink>
    </w:p>
    <w:p w14:paraId="01825D4B" w14:textId="77777777" w:rsidR="00852DC5" w:rsidRPr="00E23E18" w:rsidRDefault="00000000" w:rsidP="005B66D5">
      <w:pPr>
        <w:pStyle w:val="BodyText"/>
        <w:numPr>
          <w:ilvl w:val="0"/>
          <w:numId w:val="18"/>
        </w:numPr>
      </w:pPr>
      <w:hyperlink r:id="rId69">
        <w:r w:rsidR="00B20225" w:rsidRPr="00E23E18">
          <w:t>Pro Web Access</w:t>
        </w:r>
      </w:hyperlink>
    </w:p>
    <w:p w14:paraId="0141C0D8" w14:textId="77777777" w:rsidR="00852DC5" w:rsidRPr="00E23E18" w:rsidRDefault="00000000" w:rsidP="005B66D5">
      <w:pPr>
        <w:pStyle w:val="BodyText"/>
        <w:numPr>
          <w:ilvl w:val="0"/>
          <w:numId w:val="18"/>
        </w:numPr>
      </w:pPr>
      <w:hyperlink r:id="rId70">
        <w:r w:rsidR="00B20225" w:rsidRPr="00E23E18">
          <w:t>Misc. Procurement</w:t>
        </w:r>
        <w:r w:rsidR="00B20225" w:rsidRPr="00E23E18">
          <w:rPr>
            <w:spacing w:val="-4"/>
          </w:rPr>
          <w:t xml:space="preserve"> </w:t>
        </w:r>
        <w:r w:rsidR="00B20225" w:rsidRPr="00E23E18">
          <w:t>Forms</w:t>
        </w:r>
      </w:hyperlink>
    </w:p>
    <w:p w14:paraId="528FD398" w14:textId="77777777" w:rsidR="00852DC5" w:rsidRPr="00E23E18" w:rsidRDefault="00000000" w:rsidP="005B66D5">
      <w:pPr>
        <w:pStyle w:val="BodyText"/>
        <w:numPr>
          <w:ilvl w:val="0"/>
          <w:numId w:val="18"/>
        </w:numPr>
      </w:pPr>
      <w:hyperlink r:id="rId71">
        <w:r w:rsidR="00B20225" w:rsidRPr="00E23E18">
          <w:t>ELF-Small Procurement Order &amp; Master</w:t>
        </w:r>
        <w:r w:rsidR="00B20225" w:rsidRPr="00E23E18">
          <w:rPr>
            <w:spacing w:val="-4"/>
          </w:rPr>
          <w:t xml:space="preserve"> </w:t>
        </w:r>
        <w:r w:rsidR="00B20225" w:rsidRPr="00E23E18">
          <w:t>Contract</w:t>
        </w:r>
      </w:hyperlink>
    </w:p>
    <w:p w14:paraId="72B54B3D" w14:textId="77777777" w:rsidR="00852DC5" w:rsidRPr="00E23E18" w:rsidRDefault="00000000" w:rsidP="005B66D5">
      <w:pPr>
        <w:pStyle w:val="BodyText"/>
        <w:numPr>
          <w:ilvl w:val="0"/>
          <w:numId w:val="18"/>
        </w:numPr>
      </w:pPr>
      <w:hyperlink r:id="rId72">
        <w:r w:rsidR="00B20225" w:rsidRPr="00E23E18">
          <w:t>Purchasing</w:t>
        </w:r>
        <w:r w:rsidR="00B20225" w:rsidRPr="00E23E18">
          <w:rPr>
            <w:spacing w:val="-3"/>
          </w:rPr>
          <w:t xml:space="preserve"> </w:t>
        </w:r>
        <w:r w:rsidR="00B20225" w:rsidRPr="00E23E18">
          <w:t>Card</w:t>
        </w:r>
      </w:hyperlink>
    </w:p>
    <w:p w14:paraId="30144CA9" w14:textId="77777777" w:rsidR="00852DC5" w:rsidRPr="00E23E18" w:rsidRDefault="00852DC5" w:rsidP="005B66D5">
      <w:pPr>
        <w:pStyle w:val="BodyText"/>
        <w:ind w:left="480"/>
      </w:pPr>
    </w:p>
    <w:p w14:paraId="15CDBFA5" w14:textId="3E1C051C" w:rsidR="00852DC5" w:rsidRPr="00E23E18" w:rsidRDefault="00B20225" w:rsidP="005B66D5">
      <w:pPr>
        <w:pStyle w:val="BodyText"/>
        <w:ind w:left="480"/>
        <w:rPr>
          <w:b/>
        </w:rPr>
      </w:pPr>
      <w:r w:rsidRPr="00E23E18">
        <w:rPr>
          <w:b/>
        </w:rPr>
        <w:t>Research:</w:t>
      </w:r>
    </w:p>
    <w:p w14:paraId="113DE507" w14:textId="77777777" w:rsidR="00852DC5" w:rsidRPr="00E23E18" w:rsidRDefault="00B20225" w:rsidP="005B66D5">
      <w:pPr>
        <w:pStyle w:val="BodyText"/>
        <w:numPr>
          <w:ilvl w:val="0"/>
          <w:numId w:val="19"/>
        </w:numPr>
      </w:pPr>
      <w:r w:rsidRPr="00E23E18">
        <w:t>ORAA-Coeus System Access (Send email to</w:t>
      </w:r>
      <w:r w:rsidRPr="00E23E18">
        <w:rPr>
          <w:spacing w:val="-10"/>
        </w:rPr>
        <w:t xml:space="preserve"> </w:t>
      </w:r>
      <w:hyperlink r:id="rId73">
        <w:r w:rsidRPr="00E23E18">
          <w:t>coeus-help@umd.edu</w:t>
        </w:r>
      </w:hyperlink>
      <w:r w:rsidRPr="00E23E18">
        <w:t>)</w:t>
      </w:r>
    </w:p>
    <w:p w14:paraId="0E87E6FB" w14:textId="77777777" w:rsidR="00852DC5" w:rsidRPr="00E23E18" w:rsidRDefault="00000000" w:rsidP="005B66D5">
      <w:pPr>
        <w:pStyle w:val="BodyText"/>
        <w:numPr>
          <w:ilvl w:val="0"/>
          <w:numId w:val="19"/>
        </w:numPr>
      </w:pPr>
      <w:hyperlink r:id="rId74">
        <w:r w:rsidR="00B20225" w:rsidRPr="00E23E18">
          <w:t>DW/WOW-ORAA</w:t>
        </w:r>
      </w:hyperlink>
    </w:p>
    <w:p w14:paraId="0EB4EFD2" w14:textId="77777777" w:rsidR="00852DC5" w:rsidRPr="00E23E18" w:rsidRDefault="00852DC5" w:rsidP="005B66D5">
      <w:pPr>
        <w:pStyle w:val="BodyText"/>
        <w:ind w:left="480"/>
      </w:pPr>
    </w:p>
    <w:p w14:paraId="4E610D73" w14:textId="0BF87584" w:rsidR="00852DC5" w:rsidRPr="00E23E18" w:rsidRDefault="00B20225" w:rsidP="005B66D5">
      <w:pPr>
        <w:pStyle w:val="BodyText"/>
        <w:ind w:left="480"/>
        <w:rPr>
          <w:b/>
        </w:rPr>
      </w:pPr>
      <w:r w:rsidRPr="00E23E18">
        <w:rPr>
          <w:b/>
        </w:rPr>
        <w:t>Miscellaneous:</w:t>
      </w:r>
    </w:p>
    <w:p w14:paraId="7C4DDD86" w14:textId="77777777" w:rsidR="00852DC5" w:rsidRPr="00E23E18" w:rsidRDefault="00000000" w:rsidP="005B66D5">
      <w:pPr>
        <w:pStyle w:val="BodyText"/>
        <w:numPr>
          <w:ilvl w:val="0"/>
          <w:numId w:val="20"/>
        </w:numPr>
      </w:pPr>
      <w:hyperlink r:id="rId75">
        <w:r w:rsidR="00B20225" w:rsidRPr="00E23E18">
          <w:t>Business</w:t>
        </w:r>
        <w:r w:rsidR="00B20225" w:rsidRPr="00E23E18">
          <w:rPr>
            <w:spacing w:val="-1"/>
          </w:rPr>
          <w:t xml:space="preserve"> </w:t>
        </w:r>
        <w:r w:rsidR="00B20225" w:rsidRPr="00E23E18">
          <w:t>Services/Forms</w:t>
        </w:r>
      </w:hyperlink>
    </w:p>
    <w:p w14:paraId="52385B55" w14:textId="77777777" w:rsidR="00852DC5" w:rsidRPr="00E23E18" w:rsidRDefault="00000000" w:rsidP="005B66D5">
      <w:pPr>
        <w:pStyle w:val="BodyText"/>
        <w:numPr>
          <w:ilvl w:val="0"/>
          <w:numId w:val="20"/>
        </w:numPr>
      </w:pPr>
      <w:hyperlink r:id="rId76">
        <w:r w:rsidR="00B20225" w:rsidRPr="00E23E18">
          <w:t>Travel</w:t>
        </w:r>
        <w:r w:rsidR="00B20225" w:rsidRPr="00E23E18">
          <w:rPr>
            <w:spacing w:val="-2"/>
          </w:rPr>
          <w:t xml:space="preserve"> </w:t>
        </w:r>
        <w:r w:rsidR="00B20225" w:rsidRPr="00E23E18">
          <w:t>Services/Forms</w:t>
        </w:r>
      </w:hyperlink>
    </w:p>
    <w:p w14:paraId="5714BD3F" w14:textId="77777777" w:rsidR="00852DC5" w:rsidRPr="00E23E18" w:rsidRDefault="00000000" w:rsidP="005B66D5">
      <w:pPr>
        <w:pStyle w:val="BodyText"/>
        <w:numPr>
          <w:ilvl w:val="0"/>
          <w:numId w:val="20"/>
        </w:numPr>
      </w:pPr>
      <w:hyperlink r:id="rId77">
        <w:r w:rsidR="00B20225" w:rsidRPr="00E23E18">
          <w:t>Copier</w:t>
        </w:r>
        <w:r w:rsidR="00B20225" w:rsidRPr="00E23E18">
          <w:rPr>
            <w:spacing w:val="-2"/>
          </w:rPr>
          <w:t xml:space="preserve"> </w:t>
        </w:r>
        <w:r w:rsidR="00B20225" w:rsidRPr="00E23E18">
          <w:t>System</w:t>
        </w:r>
      </w:hyperlink>
    </w:p>
    <w:p w14:paraId="51ACECE8" w14:textId="77777777" w:rsidR="00852DC5" w:rsidRPr="00E23E18" w:rsidRDefault="00000000" w:rsidP="005B66D5">
      <w:pPr>
        <w:pStyle w:val="BodyText"/>
        <w:numPr>
          <w:ilvl w:val="0"/>
          <w:numId w:val="20"/>
        </w:numPr>
      </w:pPr>
      <w:hyperlink r:id="rId78">
        <w:r w:rsidR="00B20225" w:rsidRPr="00E23E18">
          <w:t>Metered Postage Management</w:t>
        </w:r>
        <w:r w:rsidR="00B20225" w:rsidRPr="00E23E18">
          <w:rPr>
            <w:spacing w:val="-2"/>
          </w:rPr>
          <w:t xml:space="preserve"> </w:t>
        </w:r>
        <w:r w:rsidR="00B20225" w:rsidRPr="00E23E18">
          <w:t>System</w:t>
        </w:r>
      </w:hyperlink>
    </w:p>
    <w:p w14:paraId="72096402" w14:textId="77777777" w:rsidR="00852DC5" w:rsidRPr="00E23E18" w:rsidRDefault="00000000" w:rsidP="005B66D5">
      <w:pPr>
        <w:pStyle w:val="BodyText"/>
        <w:numPr>
          <w:ilvl w:val="0"/>
          <w:numId w:val="20"/>
        </w:numPr>
      </w:pPr>
      <w:hyperlink r:id="rId79">
        <w:r w:rsidR="00B20225" w:rsidRPr="00E23E18">
          <w:t xml:space="preserve">NTS Billing </w:t>
        </w:r>
        <w:proofErr w:type="spellStart"/>
        <w:r w:rsidR="00B20225" w:rsidRPr="00E23E18">
          <w:t>Mgmt</w:t>
        </w:r>
        <w:proofErr w:type="spellEnd"/>
        <w:r w:rsidR="00B20225" w:rsidRPr="00E23E18">
          <w:rPr>
            <w:spacing w:val="-2"/>
          </w:rPr>
          <w:t xml:space="preserve"> </w:t>
        </w:r>
        <w:r w:rsidR="00B20225" w:rsidRPr="00E23E18">
          <w:t>System</w:t>
        </w:r>
      </w:hyperlink>
    </w:p>
    <w:p w14:paraId="6D4E97DC" w14:textId="77777777" w:rsidR="00852DC5" w:rsidRPr="00E23E18" w:rsidRDefault="00000000" w:rsidP="005B66D5">
      <w:pPr>
        <w:pStyle w:val="BodyText"/>
        <w:numPr>
          <w:ilvl w:val="0"/>
          <w:numId w:val="20"/>
        </w:numPr>
      </w:pPr>
      <w:hyperlink r:id="rId80">
        <w:r w:rsidR="00B20225" w:rsidRPr="00E23E18">
          <w:t>Facilities Management Request for</w:t>
        </w:r>
        <w:r w:rsidR="00B20225" w:rsidRPr="00E23E18">
          <w:rPr>
            <w:spacing w:val="-1"/>
          </w:rPr>
          <w:t xml:space="preserve"> </w:t>
        </w:r>
        <w:r w:rsidR="00B20225" w:rsidRPr="00E23E18">
          <w:t>Services</w:t>
        </w:r>
      </w:hyperlink>
    </w:p>
    <w:p w14:paraId="5F677A43" w14:textId="77777777" w:rsidR="005B66D5" w:rsidRDefault="005B66D5" w:rsidP="005B66D5">
      <w:pPr>
        <w:pStyle w:val="BodyText"/>
      </w:pPr>
      <w:bookmarkStart w:id="6" w:name="_Hlk512845206"/>
    </w:p>
    <w:p w14:paraId="0F399AD8" w14:textId="77777777" w:rsidR="00D25B7F" w:rsidRDefault="00D25B7F">
      <w:pPr>
        <w:rPr>
          <w:color w:val="FF0000"/>
          <w:sz w:val="52"/>
          <w:szCs w:val="52"/>
        </w:rPr>
      </w:pPr>
      <w:r>
        <w:rPr>
          <w:color w:val="FF0000"/>
        </w:rPr>
        <w:br w:type="page"/>
      </w:r>
    </w:p>
    <w:p w14:paraId="4DB050C9" w14:textId="7AC268C1" w:rsidR="00852DC5" w:rsidRPr="00DD2CC2" w:rsidRDefault="00B20225" w:rsidP="00DD2CC2">
      <w:pPr>
        <w:pStyle w:val="Heading1"/>
        <w:rPr>
          <w:color w:val="FF0000"/>
        </w:rPr>
      </w:pPr>
      <w:bookmarkStart w:id="7" w:name="_Toc148444112"/>
      <w:r w:rsidRPr="00DD2CC2">
        <w:rPr>
          <w:color w:val="FF0000"/>
        </w:rPr>
        <w:lastRenderedPageBreak/>
        <w:t>Benefits Information</w:t>
      </w:r>
      <w:bookmarkEnd w:id="7"/>
    </w:p>
    <w:p w14:paraId="1367370C" w14:textId="77777777" w:rsidR="00E23E18" w:rsidRDefault="00E23E18" w:rsidP="00DD2CC2">
      <w:pPr>
        <w:pStyle w:val="BodyText"/>
        <w:ind w:firstLine="480"/>
      </w:pPr>
    </w:p>
    <w:p w14:paraId="00181B72" w14:textId="58E66DC1" w:rsidR="00852DC5" w:rsidRPr="00E23E18" w:rsidRDefault="00B20225" w:rsidP="00E23E18">
      <w:pPr>
        <w:pStyle w:val="BodyText"/>
        <w:ind w:left="540"/>
        <w:rPr>
          <w:sz w:val="22"/>
          <w:szCs w:val="22"/>
        </w:rPr>
      </w:pPr>
      <w:r w:rsidRPr="00E23E18">
        <w:rPr>
          <w:sz w:val="22"/>
          <w:szCs w:val="22"/>
        </w:rPr>
        <w:t>Benefits for postdoctoral scholars vary depending on the postdoc’s employment classification. To</w:t>
      </w:r>
      <w:r w:rsidR="00BA2161">
        <w:rPr>
          <w:sz w:val="22"/>
          <w:szCs w:val="22"/>
        </w:rPr>
        <w:t xml:space="preserve"> </w:t>
      </w:r>
      <w:r w:rsidRPr="00E23E18">
        <w:rPr>
          <w:sz w:val="22"/>
          <w:szCs w:val="22"/>
        </w:rPr>
        <w:t>determine your classification, contact your department administrator.</w:t>
      </w:r>
    </w:p>
    <w:p w14:paraId="6398827E" w14:textId="77777777" w:rsidR="00852DC5" w:rsidRPr="00E23E18" w:rsidRDefault="00B20225" w:rsidP="00E23E18">
      <w:pPr>
        <w:pStyle w:val="BodyText"/>
        <w:ind w:left="540" w:right="514"/>
        <w:rPr>
          <w:sz w:val="22"/>
          <w:szCs w:val="22"/>
        </w:rPr>
      </w:pPr>
      <w:r w:rsidRPr="00E23E18">
        <w:rPr>
          <w:sz w:val="22"/>
          <w:szCs w:val="22"/>
        </w:rPr>
        <w:t xml:space="preserve">Postdocs who are University employees and postdocs whose stipends are issued on University paychecks qualify for certain benefits </w:t>
      </w:r>
      <w:proofErr w:type="gramStart"/>
      <w:r w:rsidRPr="00E23E18">
        <w:rPr>
          <w:sz w:val="22"/>
          <w:szCs w:val="22"/>
        </w:rPr>
        <w:t>as long as</w:t>
      </w:r>
      <w:proofErr w:type="gramEnd"/>
      <w:r w:rsidRPr="00E23E18">
        <w:rPr>
          <w:sz w:val="22"/>
          <w:szCs w:val="22"/>
        </w:rPr>
        <w:t xml:space="preserve"> they work more than half time. Postdocs who do not receive their income through payroll or their stipend through the Financial Aid System are largely ineligible for benefits.</w:t>
      </w:r>
    </w:p>
    <w:p w14:paraId="6CD307D1" w14:textId="77777777" w:rsidR="00852DC5" w:rsidRPr="00E23E18" w:rsidRDefault="00852DC5" w:rsidP="00E23E18">
      <w:pPr>
        <w:pStyle w:val="BodyText"/>
        <w:spacing w:before="10"/>
        <w:ind w:left="540"/>
        <w:rPr>
          <w:sz w:val="22"/>
          <w:szCs w:val="22"/>
        </w:rPr>
      </w:pPr>
    </w:p>
    <w:p w14:paraId="76DFDA47" w14:textId="77777777" w:rsidR="00852DC5" w:rsidRPr="00E23E18" w:rsidRDefault="00B20225" w:rsidP="00E23E18">
      <w:pPr>
        <w:pStyle w:val="BodyText"/>
        <w:ind w:left="540" w:right="493"/>
        <w:rPr>
          <w:sz w:val="22"/>
          <w:szCs w:val="22"/>
        </w:rPr>
      </w:pPr>
      <w:r w:rsidRPr="00E23E18">
        <w:rPr>
          <w:sz w:val="22"/>
          <w:szCs w:val="22"/>
        </w:rPr>
        <w:t>All benefits-eligible individuals must sign up for benefits within the first sixty days of employment. It is the responsibility of the individual to ensure that he/she is enrolled in any benefit plans before the 60-day enrollment period ends.</w:t>
      </w:r>
    </w:p>
    <w:p w14:paraId="049906E9" w14:textId="77777777" w:rsidR="00A16DC0" w:rsidRPr="00E23E18" w:rsidRDefault="00A16DC0" w:rsidP="00E23E18">
      <w:pPr>
        <w:pStyle w:val="BodyText"/>
        <w:ind w:left="540" w:right="493"/>
        <w:rPr>
          <w:sz w:val="22"/>
          <w:szCs w:val="22"/>
        </w:rPr>
      </w:pPr>
    </w:p>
    <w:p w14:paraId="1A408BA3" w14:textId="628F41EB" w:rsidR="00A16DC0" w:rsidRDefault="00A16DC0" w:rsidP="00E23E18">
      <w:pPr>
        <w:pStyle w:val="BodyText"/>
        <w:ind w:left="540" w:right="493"/>
        <w:rPr>
          <w:b/>
          <w:bCs/>
          <w:sz w:val="22"/>
          <w:szCs w:val="22"/>
          <w:u w:val="single"/>
        </w:rPr>
      </w:pPr>
      <w:r w:rsidRPr="002C07B4">
        <w:rPr>
          <w:b/>
          <w:bCs/>
          <w:sz w:val="22"/>
          <w:szCs w:val="22"/>
          <w:u w:val="single"/>
        </w:rPr>
        <w:t>Important Disclaimer</w:t>
      </w:r>
      <w:r w:rsidRPr="002C07B4">
        <w:rPr>
          <w:b/>
          <w:bCs/>
          <w:sz w:val="22"/>
          <w:szCs w:val="22"/>
        </w:rPr>
        <w:t>:</w:t>
      </w:r>
      <w:r w:rsidRPr="00E23E18">
        <w:rPr>
          <w:sz w:val="22"/>
          <w:szCs w:val="22"/>
        </w:rPr>
        <w:t xml:space="preserve"> The information </w:t>
      </w:r>
      <w:r w:rsidR="00E2142B" w:rsidRPr="00E23E18">
        <w:rPr>
          <w:sz w:val="22"/>
          <w:szCs w:val="22"/>
        </w:rPr>
        <w:t>provided</w:t>
      </w:r>
      <w:r w:rsidRPr="00E23E18">
        <w:rPr>
          <w:sz w:val="22"/>
          <w:szCs w:val="22"/>
        </w:rPr>
        <w:t xml:space="preserve"> in this manual serves solely as a preliminary overview and should not be construed as exhaustive or definitive. The intricacies of benefits and related matters can evolve, and as such, the </w:t>
      </w:r>
      <w:hyperlink r:id="rId81" w:history="1">
        <w:r w:rsidRPr="00E23E18">
          <w:rPr>
            <w:rStyle w:val="Hyperlink"/>
            <w:sz w:val="22"/>
            <w:szCs w:val="22"/>
          </w:rPr>
          <w:t>University of Maryland's Human Resources</w:t>
        </w:r>
      </w:hyperlink>
      <w:r w:rsidRPr="00E23E18">
        <w:rPr>
          <w:sz w:val="22"/>
          <w:szCs w:val="22"/>
        </w:rPr>
        <w:t xml:space="preserve"> department remains the authoritative source for current and comprehensive information. </w:t>
      </w:r>
      <w:r w:rsidRPr="00E23E18">
        <w:rPr>
          <w:b/>
          <w:bCs/>
          <w:sz w:val="22"/>
          <w:szCs w:val="22"/>
          <w:u w:val="single"/>
        </w:rPr>
        <w:t>We strongly urge postdoctoral scholars and associates to engage directly with the University Human Resources for any clarifications or inquiries pertaining to benefits.</w:t>
      </w:r>
    </w:p>
    <w:p w14:paraId="6BAD008D" w14:textId="77777777" w:rsidR="00BA2161" w:rsidRPr="00E23E18" w:rsidRDefault="00BA2161" w:rsidP="00E23E18">
      <w:pPr>
        <w:pStyle w:val="BodyText"/>
        <w:ind w:left="540" w:right="493"/>
        <w:rPr>
          <w:sz w:val="22"/>
          <w:szCs w:val="22"/>
        </w:rPr>
      </w:pPr>
    </w:p>
    <w:p w14:paraId="04C5D1A7" w14:textId="77777777" w:rsidR="00852DC5" w:rsidRDefault="00004F44">
      <w:pPr>
        <w:pStyle w:val="BodyText"/>
        <w:spacing w:before="9"/>
        <w:rPr>
          <w:sz w:val="19"/>
        </w:rPr>
      </w:pPr>
      <w:r>
        <w:rPr>
          <w:noProof/>
        </w:rPr>
        <mc:AlternateContent>
          <mc:Choice Requires="wps">
            <w:drawing>
              <wp:anchor distT="0" distB="0" distL="0" distR="0" simplePos="0" relativeHeight="1120" behindDoc="0" locked="0" layoutInCell="1" allowOverlap="1" wp14:anchorId="14DAB853" wp14:editId="25DDF6C2">
                <wp:simplePos x="0" y="0"/>
                <wp:positionH relativeFrom="page">
                  <wp:posOffset>876300</wp:posOffset>
                </wp:positionH>
                <wp:positionV relativeFrom="paragraph">
                  <wp:posOffset>197485</wp:posOffset>
                </wp:positionV>
                <wp:extent cx="6019800" cy="235585"/>
                <wp:effectExtent l="19050" t="21590" r="19050" b="19050"/>
                <wp:wrapTopAndBottom/>
                <wp:docPr id="3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0DDB6D37" w14:textId="77777777" w:rsidR="005B66D5" w:rsidRPr="004361DD" w:rsidRDefault="005B66D5">
                            <w:pPr>
                              <w:spacing w:line="269" w:lineRule="exact"/>
                              <w:ind w:left="30"/>
                              <w:rPr>
                                <w:b/>
                                <w:color w:val="FFFFFF" w:themeColor="background1"/>
                              </w:rPr>
                            </w:pPr>
                            <w:bookmarkStart w:id="8" w:name="HEALTH_BENEFITS"/>
                            <w:bookmarkEnd w:id="8"/>
                            <w:r w:rsidRPr="004361DD">
                              <w:rPr>
                                <w:b/>
                                <w:color w:val="FFFFFF" w:themeColor="background1"/>
                              </w:rPr>
                              <w:t>HEALTH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AB853" id="_x0000_t202" coordsize="21600,21600" o:spt="202" path="m,l,21600r21600,l21600,xe">
                <v:stroke joinstyle="miter"/>
                <v:path gradientshapeok="t" o:connecttype="rect"/>
              </v:shapetype>
              <v:shape id="Text Box 31" o:spid="_x0000_s1026" type="#_x0000_t202" style="position:absolute;margin-left:69pt;margin-top:15.55pt;width:474pt;height:18.55pt;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" fillcolor="red" strokecolor="red" strokeweight="3pt">
                <v:textbox inset="0,0,0,0">
                  <w:txbxContent>
                    <w:p w14:paraId="0DDB6D37" w14:textId="77777777" w:rsidR="005B66D5" w:rsidRPr="004361DD" w:rsidRDefault="005B66D5">
                      <w:pPr>
                        <w:spacing w:line="269" w:lineRule="exact"/>
                        <w:ind w:left="30"/>
                        <w:rPr>
                          <w:b/>
                          <w:color w:val="FFFFFF" w:themeColor="background1"/>
                        </w:rPr>
                      </w:pPr>
                      <w:bookmarkStart w:id="9" w:name="HEALTH_BENEFITS"/>
                      <w:bookmarkEnd w:id="9"/>
                      <w:r w:rsidRPr="004361DD">
                        <w:rPr>
                          <w:b/>
                          <w:color w:val="FFFFFF" w:themeColor="background1"/>
                        </w:rPr>
                        <w:t>HEALTH BENEFITS</w:t>
                      </w:r>
                    </w:p>
                  </w:txbxContent>
                </v:textbox>
                <w10:wrap type="topAndBottom" anchorx="page"/>
              </v:shape>
            </w:pict>
          </mc:Fallback>
        </mc:AlternateContent>
      </w:r>
    </w:p>
    <w:p w14:paraId="3408B0E3" w14:textId="77777777" w:rsidR="00852DC5" w:rsidRDefault="00852DC5">
      <w:pPr>
        <w:pStyle w:val="BodyText"/>
      </w:pPr>
    </w:p>
    <w:p w14:paraId="4C76B74D" w14:textId="77777777" w:rsidR="00852DC5" w:rsidRDefault="00852DC5">
      <w:pPr>
        <w:pStyle w:val="BodyText"/>
        <w:spacing w:before="1"/>
        <w:rPr>
          <w:sz w:val="12"/>
        </w:rPr>
      </w:pPr>
    </w:p>
    <w:tbl>
      <w:tblPr>
        <w:tblW w:w="0" w:type="auto"/>
        <w:jc w:val="center"/>
        <w:tblLayout w:type="fixed"/>
        <w:tblCellMar>
          <w:left w:w="0" w:type="dxa"/>
          <w:right w:w="0" w:type="dxa"/>
        </w:tblCellMar>
        <w:tblLook w:val="01E0" w:firstRow="1" w:lastRow="1" w:firstColumn="1" w:lastColumn="1" w:noHBand="0" w:noVBand="0"/>
      </w:tblPr>
      <w:tblGrid>
        <w:gridCol w:w="2785"/>
        <w:gridCol w:w="3293"/>
        <w:gridCol w:w="3007"/>
      </w:tblGrid>
      <w:tr w:rsidR="00DF3377" w:rsidRPr="00613100" w14:paraId="7350CA1E" w14:textId="77777777" w:rsidTr="00613100">
        <w:trPr>
          <w:trHeight w:val="1675"/>
          <w:jc w:val="center"/>
        </w:trPr>
        <w:tc>
          <w:tcPr>
            <w:tcW w:w="2785" w:type="dxa"/>
          </w:tcPr>
          <w:p w14:paraId="0162DFB7" w14:textId="77777777" w:rsidR="00DF3377" w:rsidRPr="00613100" w:rsidRDefault="00DF3377">
            <w:pPr>
              <w:pStyle w:val="TableParagraph"/>
              <w:rPr>
                <w:rFonts w:ascii="Times New Roman"/>
                <w:sz w:val="20"/>
                <w:szCs w:val="20"/>
              </w:rPr>
            </w:pPr>
          </w:p>
        </w:tc>
        <w:tc>
          <w:tcPr>
            <w:tcW w:w="3293" w:type="dxa"/>
            <w:shd w:val="clear" w:color="auto" w:fill="F2F2F2" w:themeFill="background1" w:themeFillShade="F2"/>
          </w:tcPr>
          <w:p w14:paraId="492D21AF" w14:textId="77777777" w:rsidR="00DF3377" w:rsidRPr="00613100" w:rsidRDefault="00DF3377">
            <w:pPr>
              <w:pStyle w:val="TableParagraph"/>
              <w:spacing w:before="2"/>
              <w:rPr>
                <w:rFonts w:ascii="Century Gothic"/>
                <w:sz w:val="20"/>
                <w:szCs w:val="20"/>
              </w:rPr>
            </w:pPr>
          </w:p>
          <w:p w14:paraId="2831E390" w14:textId="66CC9982" w:rsidR="00DF3377" w:rsidRPr="00613100" w:rsidRDefault="00DF3377" w:rsidP="00613100">
            <w:pPr>
              <w:pStyle w:val="TableParagraph"/>
              <w:spacing w:line="276" w:lineRule="auto"/>
              <w:ind w:left="60" w:right="51" w:hanging="3"/>
              <w:rPr>
                <w:b/>
                <w:sz w:val="20"/>
                <w:szCs w:val="20"/>
              </w:rPr>
            </w:pPr>
            <w:r w:rsidRPr="00613100">
              <w:rPr>
                <w:b/>
                <w:sz w:val="20"/>
                <w:szCs w:val="20"/>
              </w:rPr>
              <w:t>Employee Post Docs UMCP Appointment Status Faculty Non-tenured, Continuing</w:t>
            </w:r>
            <w:r w:rsidR="00613100">
              <w:rPr>
                <w:b/>
                <w:sz w:val="20"/>
                <w:szCs w:val="20"/>
              </w:rPr>
              <w:t xml:space="preserve"> </w:t>
            </w:r>
            <w:r w:rsidRPr="00613100">
              <w:rPr>
                <w:b/>
                <w:sz w:val="20"/>
                <w:szCs w:val="20"/>
              </w:rPr>
              <w:t>(15) Postdoc Associate</w:t>
            </w:r>
          </w:p>
        </w:tc>
        <w:tc>
          <w:tcPr>
            <w:tcW w:w="3007" w:type="dxa"/>
            <w:shd w:val="clear" w:color="auto" w:fill="F2F2F2" w:themeFill="background1" w:themeFillShade="F2"/>
          </w:tcPr>
          <w:p w14:paraId="2CAB7701" w14:textId="77777777" w:rsidR="00DF3377" w:rsidRPr="00613100" w:rsidRDefault="00DF3377">
            <w:pPr>
              <w:pStyle w:val="TableParagraph"/>
              <w:rPr>
                <w:rFonts w:ascii="Century Gothic"/>
                <w:sz w:val="20"/>
                <w:szCs w:val="20"/>
              </w:rPr>
            </w:pPr>
          </w:p>
          <w:p w14:paraId="4901277F" w14:textId="77777777" w:rsidR="00DF3377" w:rsidRPr="00613100" w:rsidRDefault="00DF3377">
            <w:pPr>
              <w:pStyle w:val="TableParagraph"/>
              <w:spacing w:before="7"/>
              <w:rPr>
                <w:rFonts w:ascii="Century Gothic"/>
                <w:sz w:val="20"/>
                <w:szCs w:val="20"/>
              </w:rPr>
            </w:pPr>
          </w:p>
          <w:p w14:paraId="4C550D93" w14:textId="77777777" w:rsidR="00DF3377" w:rsidRPr="00613100" w:rsidRDefault="00DF3377">
            <w:pPr>
              <w:pStyle w:val="TableParagraph"/>
              <w:spacing w:line="276" w:lineRule="auto"/>
              <w:ind w:left="211" w:right="156"/>
              <w:jc w:val="center"/>
              <w:rPr>
                <w:b/>
                <w:sz w:val="20"/>
                <w:szCs w:val="20"/>
              </w:rPr>
            </w:pPr>
            <w:proofErr w:type="spellStart"/>
            <w:r w:rsidRPr="00613100">
              <w:rPr>
                <w:b/>
                <w:sz w:val="20"/>
                <w:szCs w:val="20"/>
              </w:rPr>
              <w:t>Stipendee</w:t>
            </w:r>
            <w:proofErr w:type="spellEnd"/>
            <w:r w:rsidRPr="00613100">
              <w:rPr>
                <w:b/>
                <w:sz w:val="20"/>
                <w:szCs w:val="20"/>
              </w:rPr>
              <w:t xml:space="preserve"> Post Docs No Paid Appointment (37) Postdoc Fellow</w:t>
            </w:r>
          </w:p>
        </w:tc>
      </w:tr>
      <w:tr w:rsidR="00DF3377" w:rsidRPr="00613100" w14:paraId="6DC56067" w14:textId="77777777" w:rsidTr="00613100">
        <w:trPr>
          <w:trHeight w:val="1913"/>
          <w:jc w:val="center"/>
        </w:trPr>
        <w:tc>
          <w:tcPr>
            <w:tcW w:w="2785" w:type="dxa"/>
            <w:shd w:val="clear" w:color="auto" w:fill="F2F2F2" w:themeFill="background1" w:themeFillShade="F2"/>
          </w:tcPr>
          <w:p w14:paraId="11E99E4B" w14:textId="77777777" w:rsidR="00DF3377" w:rsidRPr="00613100" w:rsidRDefault="00DF3377">
            <w:pPr>
              <w:pStyle w:val="TableParagraph"/>
              <w:spacing w:before="5"/>
              <w:rPr>
                <w:rFonts w:ascii="Century Gothic"/>
                <w:sz w:val="20"/>
                <w:szCs w:val="20"/>
              </w:rPr>
            </w:pPr>
          </w:p>
          <w:p w14:paraId="4A6A4E2E" w14:textId="77777777" w:rsidR="00DF3377" w:rsidRPr="00613100" w:rsidRDefault="00DF3377">
            <w:pPr>
              <w:pStyle w:val="TableParagraph"/>
              <w:spacing w:before="1"/>
              <w:ind w:left="43"/>
              <w:rPr>
                <w:b/>
                <w:sz w:val="20"/>
                <w:szCs w:val="20"/>
              </w:rPr>
            </w:pPr>
            <w:r w:rsidRPr="00613100">
              <w:rPr>
                <w:b/>
                <w:sz w:val="20"/>
                <w:szCs w:val="20"/>
              </w:rPr>
              <w:t>Medical Insurance</w:t>
            </w:r>
          </w:p>
        </w:tc>
        <w:tc>
          <w:tcPr>
            <w:tcW w:w="3293" w:type="dxa"/>
          </w:tcPr>
          <w:p w14:paraId="6B46179F" w14:textId="77777777" w:rsidR="00DF3377" w:rsidRPr="00613100" w:rsidRDefault="00DF3377" w:rsidP="00613100">
            <w:pPr>
              <w:pStyle w:val="TableParagraph"/>
              <w:spacing w:before="8"/>
              <w:ind w:left="448"/>
              <w:rPr>
                <w:rFonts w:ascii="Century Gothic"/>
                <w:sz w:val="20"/>
                <w:szCs w:val="20"/>
              </w:rPr>
            </w:pPr>
          </w:p>
          <w:p w14:paraId="2DEB53CD" w14:textId="77777777" w:rsidR="00613100" w:rsidRPr="00613100" w:rsidRDefault="00613100" w:rsidP="00613100">
            <w:pPr>
              <w:pStyle w:val="TableParagraph"/>
              <w:ind w:left="448"/>
              <w:rPr>
                <w:sz w:val="20"/>
                <w:szCs w:val="20"/>
              </w:rPr>
            </w:pPr>
            <w:r w:rsidRPr="00613100">
              <w:rPr>
                <w:sz w:val="20"/>
                <w:szCs w:val="20"/>
              </w:rPr>
              <w:t>2 PPO options</w:t>
            </w:r>
          </w:p>
          <w:p w14:paraId="37FABB56" w14:textId="77777777" w:rsidR="00613100" w:rsidRPr="00613100" w:rsidRDefault="00613100" w:rsidP="00613100">
            <w:pPr>
              <w:pStyle w:val="TableParagraph"/>
              <w:ind w:left="448"/>
              <w:rPr>
                <w:sz w:val="20"/>
                <w:szCs w:val="20"/>
              </w:rPr>
            </w:pPr>
          </w:p>
          <w:p w14:paraId="28F1A03F" w14:textId="77777777" w:rsidR="00613100" w:rsidRPr="00613100" w:rsidRDefault="00613100" w:rsidP="00613100">
            <w:pPr>
              <w:pStyle w:val="TableParagraph"/>
              <w:ind w:left="448"/>
              <w:rPr>
                <w:sz w:val="20"/>
                <w:szCs w:val="20"/>
              </w:rPr>
            </w:pPr>
            <w:r w:rsidRPr="00613100">
              <w:rPr>
                <w:sz w:val="20"/>
                <w:szCs w:val="20"/>
              </w:rPr>
              <w:t>1 IHM option</w:t>
            </w:r>
          </w:p>
          <w:p w14:paraId="589D47BC" w14:textId="77777777" w:rsidR="00613100" w:rsidRPr="00613100" w:rsidRDefault="00613100" w:rsidP="00613100">
            <w:pPr>
              <w:pStyle w:val="TableParagraph"/>
              <w:ind w:left="448"/>
              <w:rPr>
                <w:sz w:val="20"/>
                <w:szCs w:val="20"/>
              </w:rPr>
            </w:pPr>
          </w:p>
          <w:p w14:paraId="731DF8CB" w14:textId="24D5CFA4" w:rsidR="00DF3377" w:rsidRPr="00613100" w:rsidRDefault="00613100" w:rsidP="00613100">
            <w:pPr>
              <w:pStyle w:val="TableParagraph"/>
              <w:tabs>
                <w:tab w:val="left" w:pos="196"/>
              </w:tabs>
              <w:spacing w:before="1"/>
              <w:ind w:left="448"/>
              <w:rPr>
                <w:sz w:val="20"/>
                <w:szCs w:val="20"/>
              </w:rPr>
            </w:pPr>
            <w:r w:rsidRPr="00613100">
              <w:rPr>
                <w:sz w:val="20"/>
                <w:szCs w:val="20"/>
              </w:rPr>
              <w:t>2 EPO options</w:t>
            </w:r>
          </w:p>
        </w:tc>
        <w:tc>
          <w:tcPr>
            <w:tcW w:w="3007" w:type="dxa"/>
          </w:tcPr>
          <w:p w14:paraId="571EC3A2" w14:textId="77777777" w:rsidR="00DF3377" w:rsidRPr="00613100" w:rsidRDefault="00DF3377">
            <w:pPr>
              <w:pStyle w:val="TableParagraph"/>
              <w:spacing w:before="8"/>
              <w:rPr>
                <w:rFonts w:ascii="Century Gothic"/>
                <w:sz w:val="20"/>
                <w:szCs w:val="20"/>
              </w:rPr>
            </w:pPr>
          </w:p>
          <w:p w14:paraId="5243FC2F" w14:textId="77777777" w:rsidR="00DF3377" w:rsidRPr="00613100" w:rsidRDefault="00DF3377">
            <w:pPr>
              <w:pStyle w:val="TableParagraph"/>
              <w:spacing w:line="276" w:lineRule="auto"/>
              <w:ind w:left="43" w:right="125"/>
              <w:rPr>
                <w:sz w:val="20"/>
                <w:szCs w:val="20"/>
              </w:rPr>
            </w:pPr>
            <w:r w:rsidRPr="00613100">
              <w:rPr>
                <w:sz w:val="20"/>
                <w:szCs w:val="20"/>
              </w:rPr>
              <w:t xml:space="preserve">Grantors funds distributed by </w:t>
            </w:r>
            <w:proofErr w:type="spellStart"/>
            <w:r w:rsidRPr="00613100">
              <w:rPr>
                <w:sz w:val="20"/>
                <w:szCs w:val="20"/>
              </w:rPr>
              <w:t>by</w:t>
            </w:r>
            <w:proofErr w:type="spellEnd"/>
            <w:r w:rsidRPr="00613100">
              <w:rPr>
                <w:sz w:val="20"/>
                <w:szCs w:val="20"/>
              </w:rPr>
              <w:t xml:space="preserve"> the University - by the University Health Center Plan (or </w:t>
            </w:r>
            <w:proofErr w:type="gramStart"/>
            <w:r w:rsidRPr="00613100">
              <w:rPr>
                <w:sz w:val="20"/>
                <w:szCs w:val="20"/>
              </w:rPr>
              <w:t>other</w:t>
            </w:r>
            <w:proofErr w:type="gramEnd"/>
            <w:r w:rsidRPr="00613100">
              <w:rPr>
                <w:sz w:val="20"/>
                <w:szCs w:val="20"/>
              </w:rPr>
              <w:t xml:space="preserve"> plan). Ability</w:t>
            </w:r>
            <w:r w:rsidRPr="00613100">
              <w:rPr>
                <w:spacing w:val="-23"/>
                <w:sz w:val="20"/>
                <w:szCs w:val="20"/>
              </w:rPr>
              <w:t xml:space="preserve"> </w:t>
            </w:r>
            <w:r w:rsidRPr="00613100">
              <w:rPr>
                <w:sz w:val="20"/>
                <w:szCs w:val="20"/>
              </w:rPr>
              <w:t>to select copay amount and monthly plan</w:t>
            </w:r>
            <w:r w:rsidRPr="00613100">
              <w:rPr>
                <w:spacing w:val="-2"/>
                <w:sz w:val="20"/>
                <w:szCs w:val="20"/>
              </w:rPr>
              <w:t xml:space="preserve"> </w:t>
            </w:r>
            <w:r w:rsidRPr="00613100">
              <w:rPr>
                <w:sz w:val="20"/>
                <w:szCs w:val="20"/>
              </w:rPr>
              <w:t>cost.</w:t>
            </w:r>
          </w:p>
        </w:tc>
      </w:tr>
      <w:tr w:rsidR="00DF3377" w:rsidRPr="00613100" w14:paraId="302B0DCB" w14:textId="77777777" w:rsidTr="00613100">
        <w:trPr>
          <w:trHeight w:val="1437"/>
          <w:jc w:val="center"/>
        </w:trPr>
        <w:tc>
          <w:tcPr>
            <w:tcW w:w="2785" w:type="dxa"/>
            <w:shd w:val="clear" w:color="auto" w:fill="F2F2F2" w:themeFill="background1" w:themeFillShade="F2"/>
          </w:tcPr>
          <w:p w14:paraId="359F854A" w14:textId="77777777" w:rsidR="00DF3377" w:rsidRPr="00613100" w:rsidRDefault="00DF3377">
            <w:pPr>
              <w:pStyle w:val="TableParagraph"/>
              <w:spacing w:before="5"/>
              <w:rPr>
                <w:rFonts w:ascii="Century Gothic"/>
                <w:sz w:val="20"/>
                <w:szCs w:val="20"/>
              </w:rPr>
            </w:pPr>
          </w:p>
          <w:p w14:paraId="43C92639" w14:textId="77777777" w:rsidR="00DF3377" w:rsidRPr="00613100" w:rsidRDefault="00DF3377">
            <w:pPr>
              <w:pStyle w:val="TableParagraph"/>
              <w:ind w:left="43"/>
              <w:rPr>
                <w:b/>
                <w:sz w:val="20"/>
                <w:szCs w:val="20"/>
              </w:rPr>
            </w:pPr>
            <w:r w:rsidRPr="00613100">
              <w:rPr>
                <w:b/>
                <w:sz w:val="20"/>
                <w:szCs w:val="20"/>
              </w:rPr>
              <w:t>Prescription Drug Insurance</w:t>
            </w:r>
          </w:p>
        </w:tc>
        <w:tc>
          <w:tcPr>
            <w:tcW w:w="3293" w:type="dxa"/>
          </w:tcPr>
          <w:p w14:paraId="16CC3758" w14:textId="77777777" w:rsidR="00DF3377" w:rsidRPr="00613100" w:rsidRDefault="00DF3377" w:rsidP="00613100">
            <w:pPr>
              <w:pStyle w:val="TableParagraph"/>
              <w:spacing w:before="7"/>
              <w:ind w:left="448"/>
              <w:rPr>
                <w:rFonts w:ascii="Century Gothic"/>
                <w:sz w:val="20"/>
                <w:szCs w:val="20"/>
                <w:highlight w:val="yellow"/>
              </w:rPr>
            </w:pPr>
          </w:p>
          <w:p w14:paraId="492B4480" w14:textId="1BEFB1B4" w:rsidR="00DF3377" w:rsidRPr="00613100" w:rsidRDefault="00DF3377" w:rsidP="00613100">
            <w:pPr>
              <w:pStyle w:val="TableParagraph"/>
              <w:spacing w:line="276" w:lineRule="auto"/>
              <w:ind w:left="448" w:right="128"/>
              <w:rPr>
                <w:sz w:val="20"/>
                <w:szCs w:val="20"/>
              </w:rPr>
            </w:pPr>
            <w:r w:rsidRPr="00613100">
              <w:rPr>
                <w:sz w:val="20"/>
                <w:szCs w:val="20"/>
              </w:rPr>
              <w:t>CVS Caremark</w:t>
            </w:r>
          </w:p>
          <w:p w14:paraId="4FF5EBB5" w14:textId="77777777" w:rsidR="00DF3377" w:rsidRPr="00613100" w:rsidRDefault="00DF3377" w:rsidP="00613100">
            <w:pPr>
              <w:pStyle w:val="TableParagraph"/>
              <w:spacing w:line="276" w:lineRule="auto"/>
              <w:ind w:left="448" w:right="128"/>
              <w:rPr>
                <w:sz w:val="20"/>
                <w:szCs w:val="20"/>
              </w:rPr>
            </w:pPr>
          </w:p>
          <w:p w14:paraId="3373EE41" w14:textId="5580F9A4" w:rsidR="00DF3377" w:rsidRPr="00613100" w:rsidRDefault="00DF3377" w:rsidP="00613100">
            <w:pPr>
              <w:pStyle w:val="TableParagraph"/>
              <w:spacing w:line="276" w:lineRule="auto"/>
              <w:ind w:left="448" w:right="128"/>
              <w:rPr>
                <w:sz w:val="20"/>
                <w:szCs w:val="20"/>
                <w:highlight w:val="yellow"/>
              </w:rPr>
            </w:pPr>
            <w:r w:rsidRPr="00613100">
              <w:rPr>
                <w:sz w:val="20"/>
                <w:szCs w:val="20"/>
              </w:rPr>
              <w:t>SilverScript EGWP</w:t>
            </w:r>
          </w:p>
        </w:tc>
        <w:tc>
          <w:tcPr>
            <w:tcW w:w="3007" w:type="dxa"/>
          </w:tcPr>
          <w:p w14:paraId="4515BE9D" w14:textId="77777777" w:rsidR="00DF3377" w:rsidRPr="00613100" w:rsidRDefault="00DF3377">
            <w:pPr>
              <w:pStyle w:val="TableParagraph"/>
              <w:spacing w:before="7"/>
              <w:rPr>
                <w:rFonts w:ascii="Century Gothic"/>
                <w:sz w:val="20"/>
                <w:szCs w:val="20"/>
              </w:rPr>
            </w:pPr>
          </w:p>
          <w:p w14:paraId="6E3E5616" w14:textId="77777777" w:rsidR="00DF3377" w:rsidRPr="00613100" w:rsidRDefault="00DF3377">
            <w:pPr>
              <w:pStyle w:val="TableParagraph"/>
              <w:spacing w:line="276" w:lineRule="auto"/>
              <w:ind w:left="43" w:right="233"/>
              <w:rPr>
                <w:sz w:val="20"/>
                <w:szCs w:val="20"/>
              </w:rPr>
            </w:pPr>
            <w:r w:rsidRPr="00613100">
              <w:rPr>
                <w:sz w:val="20"/>
                <w:szCs w:val="20"/>
              </w:rPr>
              <w:t>Included in medical insurance. Ability to choose copay and deductible amounts.</w:t>
            </w:r>
          </w:p>
        </w:tc>
      </w:tr>
      <w:tr w:rsidR="00DF3377" w:rsidRPr="00613100" w14:paraId="3035580F" w14:textId="77777777" w:rsidTr="00613100">
        <w:trPr>
          <w:trHeight w:val="1675"/>
          <w:jc w:val="center"/>
        </w:trPr>
        <w:tc>
          <w:tcPr>
            <w:tcW w:w="2785" w:type="dxa"/>
            <w:shd w:val="clear" w:color="auto" w:fill="F2F2F2" w:themeFill="background1" w:themeFillShade="F2"/>
          </w:tcPr>
          <w:p w14:paraId="1A4A0B65" w14:textId="77777777" w:rsidR="00DF3377" w:rsidRPr="00613100" w:rsidRDefault="00DF3377">
            <w:pPr>
              <w:pStyle w:val="TableParagraph"/>
              <w:spacing w:before="5"/>
              <w:rPr>
                <w:rFonts w:ascii="Century Gothic"/>
                <w:sz w:val="20"/>
                <w:szCs w:val="20"/>
              </w:rPr>
            </w:pPr>
          </w:p>
          <w:p w14:paraId="25A3D04C" w14:textId="77777777" w:rsidR="00DF3377" w:rsidRPr="00613100" w:rsidRDefault="00DF3377">
            <w:pPr>
              <w:pStyle w:val="TableParagraph"/>
              <w:ind w:left="43"/>
              <w:rPr>
                <w:b/>
                <w:sz w:val="20"/>
                <w:szCs w:val="20"/>
              </w:rPr>
            </w:pPr>
            <w:r w:rsidRPr="00613100">
              <w:rPr>
                <w:b/>
                <w:sz w:val="20"/>
                <w:szCs w:val="20"/>
              </w:rPr>
              <w:t>Dental Insurance</w:t>
            </w:r>
          </w:p>
        </w:tc>
        <w:tc>
          <w:tcPr>
            <w:tcW w:w="3293" w:type="dxa"/>
          </w:tcPr>
          <w:p w14:paraId="187ACCB4" w14:textId="77777777" w:rsidR="00DF3377" w:rsidRPr="00613100" w:rsidRDefault="00DF3377" w:rsidP="00613100">
            <w:pPr>
              <w:pStyle w:val="TableParagraph"/>
              <w:spacing w:before="7"/>
              <w:ind w:left="448"/>
              <w:rPr>
                <w:rFonts w:ascii="Century Gothic"/>
                <w:sz w:val="20"/>
                <w:szCs w:val="20"/>
                <w:lang w:val="pt-BR"/>
              </w:rPr>
            </w:pPr>
          </w:p>
          <w:p w14:paraId="300AE0C5" w14:textId="77777777" w:rsidR="00DF3377" w:rsidRPr="00613100" w:rsidRDefault="00DF3377" w:rsidP="00613100">
            <w:pPr>
              <w:pStyle w:val="TableParagraph"/>
              <w:ind w:left="448"/>
              <w:rPr>
                <w:sz w:val="20"/>
                <w:szCs w:val="20"/>
                <w:lang w:val="pt-BR"/>
              </w:rPr>
            </w:pPr>
            <w:r w:rsidRPr="00613100">
              <w:rPr>
                <w:sz w:val="20"/>
                <w:szCs w:val="20"/>
                <w:lang w:val="pt-BR"/>
              </w:rPr>
              <w:t>DPPO</w:t>
            </w:r>
          </w:p>
          <w:p w14:paraId="2C5DC062" w14:textId="77777777" w:rsidR="00DF3377" w:rsidRPr="00613100" w:rsidRDefault="00DF3377" w:rsidP="00613100">
            <w:pPr>
              <w:pStyle w:val="TableParagraph"/>
              <w:ind w:left="448"/>
              <w:rPr>
                <w:sz w:val="20"/>
                <w:szCs w:val="20"/>
                <w:lang w:val="pt-BR"/>
              </w:rPr>
            </w:pPr>
            <w:r w:rsidRPr="00613100">
              <w:rPr>
                <w:sz w:val="20"/>
                <w:szCs w:val="20"/>
                <w:lang w:val="pt-BR"/>
              </w:rPr>
              <w:t>• United Concordia</w:t>
            </w:r>
          </w:p>
          <w:p w14:paraId="480B5A67" w14:textId="77777777" w:rsidR="00DF3377" w:rsidRPr="00613100" w:rsidRDefault="00DF3377" w:rsidP="00613100">
            <w:pPr>
              <w:pStyle w:val="TableParagraph"/>
              <w:ind w:left="448"/>
              <w:rPr>
                <w:sz w:val="20"/>
                <w:szCs w:val="20"/>
                <w:lang w:val="pt-BR"/>
              </w:rPr>
            </w:pPr>
          </w:p>
          <w:p w14:paraId="23AA28C6" w14:textId="3F234B45" w:rsidR="00DF3377" w:rsidRPr="00613100" w:rsidRDefault="00DF3377" w:rsidP="00613100">
            <w:pPr>
              <w:pStyle w:val="TableParagraph"/>
              <w:ind w:left="448"/>
              <w:rPr>
                <w:sz w:val="20"/>
                <w:szCs w:val="20"/>
                <w:lang w:val="pt-BR"/>
              </w:rPr>
            </w:pPr>
            <w:r w:rsidRPr="00613100">
              <w:rPr>
                <w:sz w:val="20"/>
                <w:szCs w:val="20"/>
                <w:lang w:val="pt-BR"/>
              </w:rPr>
              <w:t>DHMO</w:t>
            </w:r>
          </w:p>
          <w:p w14:paraId="70FAA042" w14:textId="51EAFE1C" w:rsidR="00DF3377" w:rsidRPr="00613100" w:rsidRDefault="00DF3377" w:rsidP="00613100">
            <w:pPr>
              <w:pStyle w:val="TableParagraph"/>
              <w:spacing w:before="31"/>
              <w:ind w:left="448"/>
              <w:rPr>
                <w:sz w:val="20"/>
                <w:szCs w:val="20"/>
                <w:lang w:val="pt-BR"/>
              </w:rPr>
            </w:pPr>
            <w:r w:rsidRPr="00613100">
              <w:rPr>
                <w:sz w:val="20"/>
                <w:szCs w:val="20"/>
                <w:lang w:val="pt-BR"/>
              </w:rPr>
              <w:t>• Delta Dental</w:t>
            </w:r>
          </w:p>
        </w:tc>
        <w:tc>
          <w:tcPr>
            <w:tcW w:w="3007" w:type="dxa"/>
          </w:tcPr>
          <w:p w14:paraId="391DBF26" w14:textId="77777777" w:rsidR="00DF3377" w:rsidRPr="00B42254" w:rsidRDefault="00DF3377">
            <w:pPr>
              <w:pStyle w:val="TableParagraph"/>
              <w:spacing w:before="7"/>
              <w:rPr>
                <w:rFonts w:ascii="Century Gothic"/>
                <w:sz w:val="20"/>
                <w:szCs w:val="20"/>
                <w:lang w:val="pt-BR"/>
              </w:rPr>
            </w:pPr>
          </w:p>
          <w:p w14:paraId="453ADADD" w14:textId="77777777" w:rsidR="00DF3377" w:rsidRPr="00613100" w:rsidRDefault="00DF3377">
            <w:pPr>
              <w:pStyle w:val="TableParagraph"/>
              <w:ind w:left="43"/>
              <w:rPr>
                <w:sz w:val="20"/>
                <w:szCs w:val="20"/>
              </w:rPr>
            </w:pPr>
            <w:r w:rsidRPr="00613100">
              <w:rPr>
                <w:sz w:val="20"/>
                <w:szCs w:val="20"/>
              </w:rPr>
              <w:t>Add to medical insurance for</w:t>
            </w:r>
          </w:p>
          <w:p w14:paraId="7DEB23C0" w14:textId="77777777" w:rsidR="00DF3377" w:rsidRPr="00613100" w:rsidRDefault="00DF3377">
            <w:pPr>
              <w:pStyle w:val="TableParagraph"/>
              <w:spacing w:before="31" w:line="276" w:lineRule="auto"/>
              <w:ind w:left="43" w:right="93"/>
              <w:rPr>
                <w:sz w:val="20"/>
                <w:szCs w:val="20"/>
              </w:rPr>
            </w:pPr>
            <w:r w:rsidRPr="00613100">
              <w:rPr>
                <w:sz w:val="20"/>
                <w:szCs w:val="20"/>
              </w:rPr>
              <w:t>$10 - $30 per month and choose a participating dentist from extensive Provider Directory.</w:t>
            </w:r>
          </w:p>
        </w:tc>
      </w:tr>
      <w:tr w:rsidR="00DF3377" w:rsidRPr="00613100" w14:paraId="0E1078FE" w14:textId="77777777" w:rsidTr="00613100">
        <w:trPr>
          <w:trHeight w:val="1228"/>
          <w:jc w:val="center"/>
        </w:trPr>
        <w:tc>
          <w:tcPr>
            <w:tcW w:w="2785" w:type="dxa"/>
            <w:shd w:val="clear" w:color="auto" w:fill="F2F2F2" w:themeFill="background1" w:themeFillShade="F2"/>
          </w:tcPr>
          <w:p w14:paraId="4211175E" w14:textId="77777777" w:rsidR="00DF3377" w:rsidRPr="00613100" w:rsidRDefault="00DF3377">
            <w:pPr>
              <w:pStyle w:val="TableParagraph"/>
              <w:spacing w:before="5"/>
              <w:rPr>
                <w:rFonts w:ascii="Century Gothic"/>
                <w:sz w:val="20"/>
                <w:szCs w:val="20"/>
              </w:rPr>
            </w:pPr>
          </w:p>
          <w:p w14:paraId="24BA4CDD" w14:textId="77777777" w:rsidR="00DF3377" w:rsidRPr="00613100" w:rsidRDefault="00DF3377">
            <w:pPr>
              <w:pStyle w:val="TableParagraph"/>
              <w:spacing w:before="1"/>
              <w:ind w:left="43"/>
              <w:rPr>
                <w:b/>
                <w:sz w:val="20"/>
                <w:szCs w:val="20"/>
              </w:rPr>
            </w:pPr>
            <w:r w:rsidRPr="00613100">
              <w:rPr>
                <w:b/>
                <w:sz w:val="20"/>
                <w:szCs w:val="20"/>
              </w:rPr>
              <w:t>Vision Plan</w:t>
            </w:r>
          </w:p>
        </w:tc>
        <w:tc>
          <w:tcPr>
            <w:tcW w:w="3293" w:type="dxa"/>
          </w:tcPr>
          <w:p w14:paraId="1A237A5A" w14:textId="77777777" w:rsidR="00DF3377" w:rsidRPr="00613100" w:rsidRDefault="00DF3377" w:rsidP="00613100">
            <w:pPr>
              <w:pStyle w:val="TableParagraph"/>
              <w:spacing w:before="8"/>
              <w:ind w:left="448"/>
              <w:rPr>
                <w:rFonts w:ascii="Century Gothic"/>
                <w:sz w:val="20"/>
                <w:szCs w:val="20"/>
                <w:highlight w:val="yellow"/>
              </w:rPr>
            </w:pPr>
          </w:p>
          <w:p w14:paraId="5E198DC9" w14:textId="5E33D402" w:rsidR="00DF3377" w:rsidRPr="00613100" w:rsidRDefault="00DF3377" w:rsidP="00613100">
            <w:pPr>
              <w:pStyle w:val="TableParagraph"/>
              <w:spacing w:line="276" w:lineRule="auto"/>
              <w:ind w:left="448" w:right="898"/>
              <w:rPr>
                <w:sz w:val="20"/>
                <w:szCs w:val="20"/>
                <w:highlight w:val="yellow"/>
              </w:rPr>
            </w:pPr>
            <w:r w:rsidRPr="00613100">
              <w:rPr>
                <w:sz w:val="20"/>
                <w:szCs w:val="20"/>
              </w:rPr>
              <w:t>Medical plans include routine vision services</w:t>
            </w:r>
          </w:p>
        </w:tc>
        <w:tc>
          <w:tcPr>
            <w:tcW w:w="3007" w:type="dxa"/>
          </w:tcPr>
          <w:p w14:paraId="73D7B5E3" w14:textId="77777777" w:rsidR="00DF3377" w:rsidRPr="00613100" w:rsidRDefault="00DF3377">
            <w:pPr>
              <w:pStyle w:val="TableParagraph"/>
              <w:spacing w:before="8"/>
              <w:rPr>
                <w:rFonts w:ascii="Century Gothic"/>
                <w:sz w:val="20"/>
                <w:szCs w:val="20"/>
              </w:rPr>
            </w:pPr>
          </w:p>
          <w:p w14:paraId="3569AED1" w14:textId="665AFB2C" w:rsidR="00DF3377" w:rsidRPr="00613100" w:rsidRDefault="00DF3377">
            <w:pPr>
              <w:pStyle w:val="TableParagraph"/>
              <w:spacing w:line="276" w:lineRule="auto"/>
              <w:ind w:left="43" w:right="34"/>
              <w:rPr>
                <w:sz w:val="20"/>
                <w:szCs w:val="20"/>
              </w:rPr>
            </w:pPr>
            <w:r w:rsidRPr="00613100">
              <w:rPr>
                <w:sz w:val="20"/>
                <w:szCs w:val="20"/>
              </w:rPr>
              <w:t xml:space="preserve">Participants in </w:t>
            </w:r>
            <w:proofErr w:type="spellStart"/>
            <w:r w:rsidRPr="00613100">
              <w:rPr>
                <w:sz w:val="20"/>
                <w:szCs w:val="20"/>
              </w:rPr>
              <w:t>BlueChoice</w:t>
            </w:r>
            <w:proofErr w:type="spellEnd"/>
            <w:r w:rsidRPr="00613100">
              <w:rPr>
                <w:sz w:val="20"/>
                <w:szCs w:val="20"/>
              </w:rPr>
              <w:t xml:space="preserve"> HMO plan receive annual routine eye exams for $10.</w:t>
            </w:r>
          </w:p>
        </w:tc>
      </w:tr>
    </w:tbl>
    <w:tbl>
      <w:tblPr>
        <w:tblpPr w:leftFromText="180" w:rightFromText="180" w:vertAnchor="text" w:horzAnchor="margin" w:tblpXSpec="center" w:tblpY="219"/>
        <w:tblW w:w="0" w:type="auto"/>
        <w:tblLayout w:type="fixed"/>
        <w:tblCellMar>
          <w:left w:w="0" w:type="dxa"/>
          <w:right w:w="0" w:type="dxa"/>
        </w:tblCellMar>
        <w:tblLook w:val="01E0" w:firstRow="1" w:lastRow="1" w:firstColumn="1" w:lastColumn="1" w:noHBand="0" w:noVBand="0"/>
      </w:tblPr>
      <w:tblGrid>
        <w:gridCol w:w="2785"/>
        <w:gridCol w:w="3330"/>
        <w:gridCol w:w="2970"/>
      </w:tblGrid>
      <w:tr w:rsidR="00DF3377" w:rsidRPr="00613100" w14:paraId="6BA6F51D" w14:textId="77777777" w:rsidTr="00613100">
        <w:trPr>
          <w:trHeight w:val="948"/>
        </w:trPr>
        <w:tc>
          <w:tcPr>
            <w:tcW w:w="2785" w:type="dxa"/>
            <w:shd w:val="clear" w:color="auto" w:fill="F2F2F2" w:themeFill="background1" w:themeFillShade="F2"/>
          </w:tcPr>
          <w:p w14:paraId="27FBF40A" w14:textId="77777777" w:rsidR="00DF3377" w:rsidRPr="00613100" w:rsidRDefault="00DF3377" w:rsidP="005B66D5">
            <w:pPr>
              <w:pStyle w:val="TableParagraph"/>
              <w:spacing w:before="8"/>
              <w:rPr>
                <w:rFonts w:ascii="Century Gothic"/>
                <w:sz w:val="20"/>
                <w:szCs w:val="20"/>
              </w:rPr>
            </w:pPr>
          </w:p>
          <w:p w14:paraId="07CDE460" w14:textId="77777777" w:rsidR="00DF3377" w:rsidRPr="00613100" w:rsidRDefault="00DF3377" w:rsidP="005B66D5">
            <w:pPr>
              <w:pStyle w:val="TableParagraph"/>
              <w:spacing w:before="1" w:line="276" w:lineRule="auto"/>
              <w:ind w:left="43" w:right="355"/>
              <w:rPr>
                <w:b/>
                <w:sz w:val="20"/>
                <w:szCs w:val="20"/>
              </w:rPr>
            </w:pPr>
            <w:r w:rsidRPr="00613100">
              <w:rPr>
                <w:b/>
                <w:sz w:val="20"/>
                <w:szCs w:val="20"/>
              </w:rPr>
              <w:t>Mental Health/Substance Abuse Plan</w:t>
            </w:r>
          </w:p>
        </w:tc>
        <w:tc>
          <w:tcPr>
            <w:tcW w:w="3330" w:type="dxa"/>
          </w:tcPr>
          <w:p w14:paraId="00BEE7F5" w14:textId="77777777" w:rsidR="00DF3377" w:rsidRPr="00613100" w:rsidRDefault="00DF3377" w:rsidP="00613100">
            <w:pPr>
              <w:pStyle w:val="TableParagraph"/>
              <w:spacing w:before="10"/>
              <w:ind w:left="448"/>
              <w:rPr>
                <w:rFonts w:ascii="Century Gothic"/>
                <w:sz w:val="20"/>
                <w:szCs w:val="20"/>
              </w:rPr>
            </w:pPr>
          </w:p>
          <w:p w14:paraId="36D55482" w14:textId="309BC272" w:rsidR="00DF3377" w:rsidRPr="00613100" w:rsidRDefault="00DF3377" w:rsidP="00613100">
            <w:pPr>
              <w:pStyle w:val="TableParagraph"/>
              <w:spacing w:line="276" w:lineRule="auto"/>
              <w:ind w:left="448" w:right="898"/>
              <w:rPr>
                <w:sz w:val="20"/>
                <w:szCs w:val="20"/>
              </w:rPr>
            </w:pPr>
            <w:r w:rsidRPr="00613100">
              <w:rPr>
                <w:sz w:val="20"/>
                <w:szCs w:val="20"/>
              </w:rPr>
              <w:t>Medical plans include behavioral health coverage.</w:t>
            </w:r>
          </w:p>
        </w:tc>
        <w:tc>
          <w:tcPr>
            <w:tcW w:w="2970" w:type="dxa"/>
          </w:tcPr>
          <w:p w14:paraId="2258B895" w14:textId="77777777" w:rsidR="00DF3377" w:rsidRPr="00613100" w:rsidRDefault="00DF3377" w:rsidP="005B66D5">
            <w:pPr>
              <w:pStyle w:val="TableParagraph"/>
              <w:spacing w:before="10"/>
              <w:rPr>
                <w:rFonts w:ascii="Century Gothic"/>
                <w:sz w:val="20"/>
                <w:szCs w:val="20"/>
              </w:rPr>
            </w:pPr>
          </w:p>
          <w:p w14:paraId="40ADEE97" w14:textId="77777777" w:rsidR="00DF3377" w:rsidRPr="00613100" w:rsidRDefault="00DF3377" w:rsidP="005B66D5">
            <w:pPr>
              <w:pStyle w:val="TableParagraph"/>
              <w:spacing w:line="276" w:lineRule="auto"/>
              <w:ind w:left="43" w:right="564"/>
              <w:rPr>
                <w:sz w:val="20"/>
                <w:szCs w:val="20"/>
              </w:rPr>
            </w:pPr>
            <w:r w:rsidRPr="00613100">
              <w:rPr>
                <w:sz w:val="20"/>
                <w:szCs w:val="20"/>
              </w:rPr>
              <w:t>Not included in medical insurance.</w:t>
            </w:r>
          </w:p>
        </w:tc>
      </w:tr>
      <w:tr w:rsidR="00DF3377" w:rsidRPr="00613100" w14:paraId="0E870FEE" w14:textId="77777777" w:rsidTr="00613100">
        <w:trPr>
          <w:trHeight w:val="1437"/>
        </w:trPr>
        <w:tc>
          <w:tcPr>
            <w:tcW w:w="2785" w:type="dxa"/>
            <w:shd w:val="clear" w:color="auto" w:fill="F2F2F2" w:themeFill="background1" w:themeFillShade="F2"/>
          </w:tcPr>
          <w:p w14:paraId="7F1646B4" w14:textId="77777777" w:rsidR="00DF3377" w:rsidRPr="00613100" w:rsidRDefault="00DF3377" w:rsidP="005B66D5">
            <w:pPr>
              <w:pStyle w:val="TableParagraph"/>
              <w:spacing w:before="8"/>
              <w:rPr>
                <w:rFonts w:ascii="Century Gothic"/>
                <w:sz w:val="20"/>
                <w:szCs w:val="20"/>
              </w:rPr>
            </w:pPr>
          </w:p>
          <w:p w14:paraId="14A35A42" w14:textId="77777777" w:rsidR="00DF3377" w:rsidRPr="00613100" w:rsidRDefault="00DF3377" w:rsidP="005B66D5">
            <w:pPr>
              <w:pStyle w:val="TableParagraph"/>
              <w:spacing w:before="1" w:line="276" w:lineRule="auto"/>
              <w:ind w:left="43" w:right="235"/>
              <w:rPr>
                <w:b/>
                <w:sz w:val="20"/>
                <w:szCs w:val="20"/>
              </w:rPr>
            </w:pPr>
            <w:r w:rsidRPr="00613100">
              <w:rPr>
                <w:b/>
                <w:sz w:val="20"/>
                <w:szCs w:val="20"/>
              </w:rPr>
              <w:t>Medical Flexible Spending Account</w:t>
            </w:r>
          </w:p>
        </w:tc>
        <w:tc>
          <w:tcPr>
            <w:tcW w:w="3330" w:type="dxa"/>
          </w:tcPr>
          <w:p w14:paraId="59CA5AFC" w14:textId="77777777" w:rsidR="00DF3377" w:rsidRPr="00613100" w:rsidRDefault="00DF3377" w:rsidP="00613100">
            <w:pPr>
              <w:pStyle w:val="TableParagraph"/>
              <w:spacing w:before="10"/>
              <w:ind w:left="448"/>
              <w:rPr>
                <w:rFonts w:ascii="Century Gothic"/>
                <w:sz w:val="20"/>
                <w:szCs w:val="20"/>
              </w:rPr>
            </w:pPr>
          </w:p>
          <w:p w14:paraId="0BCBA75F" w14:textId="7A475468" w:rsidR="00DF3377" w:rsidRPr="00613100" w:rsidRDefault="00DF3377" w:rsidP="00613100">
            <w:pPr>
              <w:pStyle w:val="TableParagraph"/>
              <w:spacing w:before="31" w:line="276" w:lineRule="auto"/>
              <w:ind w:left="448" w:right="64"/>
              <w:rPr>
                <w:i/>
                <w:iCs/>
                <w:sz w:val="20"/>
                <w:szCs w:val="20"/>
              </w:rPr>
            </w:pPr>
            <w:r w:rsidRPr="00613100">
              <w:rPr>
                <w:i/>
                <w:iCs/>
                <w:sz w:val="20"/>
                <w:szCs w:val="20"/>
              </w:rPr>
              <w:t>*Engage Department Administrator.</w:t>
            </w:r>
          </w:p>
        </w:tc>
        <w:tc>
          <w:tcPr>
            <w:tcW w:w="2970" w:type="dxa"/>
          </w:tcPr>
          <w:p w14:paraId="19E44D81" w14:textId="77777777" w:rsidR="00DF3377" w:rsidRPr="00613100" w:rsidRDefault="00DF3377" w:rsidP="005B66D5">
            <w:pPr>
              <w:pStyle w:val="TableParagraph"/>
              <w:spacing w:before="9"/>
              <w:rPr>
                <w:rFonts w:ascii="Century Gothic"/>
                <w:sz w:val="20"/>
                <w:szCs w:val="20"/>
              </w:rPr>
            </w:pPr>
          </w:p>
          <w:p w14:paraId="667E18B7" w14:textId="77777777" w:rsidR="00DF3377" w:rsidRPr="00613100" w:rsidRDefault="00DF3377" w:rsidP="005B66D5">
            <w:pPr>
              <w:pStyle w:val="TableParagraph"/>
              <w:ind w:left="44"/>
              <w:rPr>
                <w:sz w:val="20"/>
                <w:szCs w:val="20"/>
              </w:rPr>
            </w:pPr>
            <w:r w:rsidRPr="00613100">
              <w:rPr>
                <w:sz w:val="20"/>
                <w:szCs w:val="20"/>
              </w:rPr>
              <w:t>Not eligible.</w:t>
            </w:r>
          </w:p>
        </w:tc>
      </w:tr>
      <w:tr w:rsidR="00DF3377" w:rsidRPr="00613100" w14:paraId="0B50E512" w14:textId="77777777" w:rsidTr="00613100">
        <w:trPr>
          <w:trHeight w:val="1908"/>
        </w:trPr>
        <w:tc>
          <w:tcPr>
            <w:tcW w:w="2785" w:type="dxa"/>
            <w:shd w:val="clear" w:color="auto" w:fill="F2F2F2" w:themeFill="background1" w:themeFillShade="F2"/>
          </w:tcPr>
          <w:p w14:paraId="6E7AE311" w14:textId="77777777" w:rsidR="00DF3377" w:rsidRPr="00613100" w:rsidRDefault="00DF3377" w:rsidP="005B66D5">
            <w:pPr>
              <w:pStyle w:val="TableParagraph"/>
              <w:spacing w:before="8"/>
              <w:rPr>
                <w:rFonts w:ascii="Century Gothic"/>
                <w:sz w:val="20"/>
                <w:szCs w:val="20"/>
              </w:rPr>
            </w:pPr>
          </w:p>
          <w:p w14:paraId="7B65F98F" w14:textId="77777777" w:rsidR="00DF3377" w:rsidRPr="00613100" w:rsidRDefault="00DF3377" w:rsidP="005B66D5">
            <w:pPr>
              <w:pStyle w:val="TableParagraph"/>
              <w:spacing w:before="1" w:line="276" w:lineRule="auto"/>
              <w:ind w:left="43" w:right="385"/>
              <w:rPr>
                <w:b/>
                <w:sz w:val="20"/>
                <w:szCs w:val="20"/>
              </w:rPr>
            </w:pPr>
            <w:r w:rsidRPr="00613100">
              <w:rPr>
                <w:b/>
                <w:sz w:val="20"/>
                <w:szCs w:val="20"/>
              </w:rPr>
              <w:t>Dependent Care Flexible Spending Account</w:t>
            </w:r>
          </w:p>
        </w:tc>
        <w:tc>
          <w:tcPr>
            <w:tcW w:w="3330" w:type="dxa"/>
          </w:tcPr>
          <w:p w14:paraId="1223E2DB" w14:textId="77777777" w:rsidR="00DF3377" w:rsidRPr="00613100" w:rsidRDefault="00DF3377" w:rsidP="00613100">
            <w:pPr>
              <w:pStyle w:val="TableParagraph"/>
              <w:spacing w:before="10"/>
              <w:ind w:left="448"/>
              <w:rPr>
                <w:rFonts w:ascii="Century Gothic"/>
                <w:sz w:val="20"/>
                <w:szCs w:val="20"/>
              </w:rPr>
            </w:pPr>
          </w:p>
          <w:p w14:paraId="16B7E9CE" w14:textId="1116E849" w:rsidR="00DF3377" w:rsidRPr="00613100" w:rsidRDefault="00DF3377" w:rsidP="00613100">
            <w:pPr>
              <w:pStyle w:val="TableParagraph"/>
              <w:spacing w:before="32" w:line="276" w:lineRule="auto"/>
              <w:ind w:left="448" w:right="64"/>
              <w:rPr>
                <w:sz w:val="20"/>
                <w:szCs w:val="20"/>
              </w:rPr>
            </w:pPr>
            <w:r w:rsidRPr="00613100">
              <w:rPr>
                <w:i/>
                <w:iCs/>
                <w:sz w:val="20"/>
                <w:szCs w:val="20"/>
              </w:rPr>
              <w:t>*Engage Department Administrator.</w:t>
            </w:r>
          </w:p>
        </w:tc>
        <w:tc>
          <w:tcPr>
            <w:tcW w:w="2970" w:type="dxa"/>
          </w:tcPr>
          <w:p w14:paraId="33EFAFDB" w14:textId="77777777" w:rsidR="00DF3377" w:rsidRPr="00613100" w:rsidRDefault="00DF3377" w:rsidP="005B66D5">
            <w:pPr>
              <w:pStyle w:val="TableParagraph"/>
              <w:spacing w:before="9"/>
              <w:rPr>
                <w:rFonts w:ascii="Century Gothic"/>
                <w:sz w:val="20"/>
                <w:szCs w:val="20"/>
              </w:rPr>
            </w:pPr>
          </w:p>
          <w:p w14:paraId="0D3A2959" w14:textId="77777777" w:rsidR="00DF3377" w:rsidRPr="00613100" w:rsidRDefault="00DF3377" w:rsidP="005B66D5">
            <w:pPr>
              <w:pStyle w:val="TableParagraph"/>
              <w:ind w:left="44"/>
              <w:rPr>
                <w:sz w:val="20"/>
                <w:szCs w:val="20"/>
              </w:rPr>
            </w:pPr>
            <w:r w:rsidRPr="00613100">
              <w:rPr>
                <w:sz w:val="20"/>
                <w:szCs w:val="20"/>
              </w:rPr>
              <w:t>Not eligible.</w:t>
            </w:r>
          </w:p>
        </w:tc>
      </w:tr>
    </w:tbl>
    <w:p w14:paraId="4C869639" w14:textId="77777777" w:rsidR="00852DC5" w:rsidRDefault="00852DC5">
      <w:pPr>
        <w:spacing w:line="276" w:lineRule="auto"/>
        <w:rPr>
          <w:sz w:val="18"/>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677D4BF2" w14:textId="155A58CC" w:rsidR="00852DC5" w:rsidRDefault="00004F44" w:rsidP="00082CE2">
      <w:pPr>
        <w:pStyle w:val="BodyText"/>
        <w:spacing w:before="9"/>
      </w:pPr>
      <w:r>
        <w:rPr>
          <w:noProof/>
        </w:rPr>
        <w:lastRenderedPageBreak/>
        <mc:AlternateContent>
          <mc:Choice Requires="wps">
            <w:drawing>
              <wp:anchor distT="0" distB="0" distL="0" distR="0" simplePos="0" relativeHeight="1144" behindDoc="0" locked="0" layoutInCell="1" allowOverlap="1" wp14:anchorId="4F504991" wp14:editId="56231864">
                <wp:simplePos x="0" y="0"/>
                <wp:positionH relativeFrom="page">
                  <wp:posOffset>876300</wp:posOffset>
                </wp:positionH>
                <wp:positionV relativeFrom="paragraph">
                  <wp:posOffset>151130</wp:posOffset>
                </wp:positionV>
                <wp:extent cx="6019800" cy="234950"/>
                <wp:effectExtent l="19050" t="21590" r="19050" b="19685"/>
                <wp:wrapTopAndBottom/>
                <wp:docPr id="3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448E9627" w14:textId="77777777" w:rsidR="005B66D5" w:rsidRPr="004361DD" w:rsidRDefault="005B66D5">
                            <w:pPr>
                              <w:spacing w:line="269" w:lineRule="exact"/>
                              <w:ind w:left="30"/>
                              <w:rPr>
                                <w:b/>
                                <w:color w:val="FFFFFF" w:themeColor="background1"/>
                              </w:rPr>
                            </w:pPr>
                            <w:bookmarkStart w:id="10" w:name="INSURANCE_AND_COMPENSATION_BENEFITS"/>
                            <w:bookmarkEnd w:id="10"/>
                            <w:r w:rsidRPr="004361DD">
                              <w:rPr>
                                <w:b/>
                                <w:color w:val="FFFFFF" w:themeColor="background1"/>
                                <w:spacing w:val="12"/>
                              </w:rPr>
                              <w:t xml:space="preserve">INSURANCE </w:t>
                            </w:r>
                            <w:r w:rsidRPr="004361DD">
                              <w:rPr>
                                <w:b/>
                                <w:color w:val="FFFFFF" w:themeColor="background1"/>
                                <w:spacing w:val="10"/>
                              </w:rPr>
                              <w:t xml:space="preserve">AND </w:t>
                            </w:r>
                            <w:r w:rsidRPr="004361DD">
                              <w:rPr>
                                <w:b/>
                                <w:color w:val="FFFFFF" w:themeColor="background1"/>
                                <w:spacing w:val="12"/>
                              </w:rPr>
                              <w:t>COMPENSATION</w:t>
                            </w:r>
                            <w:r w:rsidRPr="004361DD">
                              <w:rPr>
                                <w:b/>
                                <w:color w:val="FFFFFF" w:themeColor="background1"/>
                                <w:spacing w:val="66"/>
                              </w:rPr>
                              <w:t xml:space="preserve"> </w:t>
                            </w:r>
                            <w:r w:rsidRPr="004361DD">
                              <w:rPr>
                                <w:b/>
                                <w:color w:val="FFFFFF" w:themeColor="background1"/>
                                <w:spacing w:val="15"/>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04991" id="Text Box 30" o:spid="_x0000_s1027" type="#_x0000_t202" style="position:absolute;margin-left:69pt;margin-top:11.9pt;width:474pt;height:18.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" fillcolor="red" strokecolor="red" strokeweight="3pt">
                <v:textbox inset="0,0,0,0">
                  <w:txbxContent>
                    <w:p w14:paraId="448E9627" w14:textId="77777777" w:rsidR="005B66D5" w:rsidRPr="004361DD" w:rsidRDefault="005B66D5">
                      <w:pPr>
                        <w:spacing w:line="269" w:lineRule="exact"/>
                        <w:ind w:left="30"/>
                        <w:rPr>
                          <w:b/>
                          <w:color w:val="FFFFFF" w:themeColor="background1"/>
                        </w:rPr>
                      </w:pPr>
                      <w:bookmarkStart w:id="11" w:name="INSURANCE_AND_COMPENSATION_BENEFITS"/>
                      <w:bookmarkEnd w:id="11"/>
                      <w:r w:rsidRPr="004361DD">
                        <w:rPr>
                          <w:b/>
                          <w:color w:val="FFFFFF" w:themeColor="background1"/>
                          <w:spacing w:val="12"/>
                        </w:rPr>
                        <w:t xml:space="preserve">INSURANCE </w:t>
                      </w:r>
                      <w:r w:rsidRPr="004361DD">
                        <w:rPr>
                          <w:b/>
                          <w:color w:val="FFFFFF" w:themeColor="background1"/>
                          <w:spacing w:val="10"/>
                        </w:rPr>
                        <w:t xml:space="preserve">AND </w:t>
                      </w:r>
                      <w:r w:rsidRPr="004361DD">
                        <w:rPr>
                          <w:b/>
                          <w:color w:val="FFFFFF" w:themeColor="background1"/>
                          <w:spacing w:val="12"/>
                        </w:rPr>
                        <w:t>COMPENSATION</w:t>
                      </w:r>
                      <w:r w:rsidRPr="004361DD">
                        <w:rPr>
                          <w:b/>
                          <w:color w:val="FFFFFF" w:themeColor="background1"/>
                          <w:spacing w:val="66"/>
                        </w:rPr>
                        <w:t xml:space="preserve"> </w:t>
                      </w:r>
                      <w:r w:rsidRPr="004361DD">
                        <w:rPr>
                          <w:b/>
                          <w:color w:val="FFFFFF" w:themeColor="background1"/>
                          <w:spacing w:val="15"/>
                        </w:rPr>
                        <w:t>BENEFITS</w:t>
                      </w:r>
                    </w:p>
                  </w:txbxContent>
                </v:textbox>
                <w10:wrap type="topAndBottom" anchorx="page"/>
              </v:shape>
            </w:pict>
          </mc:Fallback>
        </mc:AlternateContent>
      </w:r>
    </w:p>
    <w:p w14:paraId="4CD780B8" w14:textId="77777777" w:rsidR="00852DC5" w:rsidRDefault="00852DC5">
      <w:pPr>
        <w:pStyle w:val="BodyText"/>
        <w:spacing w:before="2" w:after="1"/>
        <w:rPr>
          <w:sz w:val="12"/>
        </w:rPr>
      </w:pPr>
    </w:p>
    <w:tbl>
      <w:tblPr>
        <w:tblW w:w="0" w:type="auto"/>
        <w:jc w:val="center"/>
        <w:tblLayout w:type="fixed"/>
        <w:tblCellMar>
          <w:left w:w="0" w:type="dxa"/>
          <w:right w:w="0" w:type="dxa"/>
        </w:tblCellMar>
        <w:tblLook w:val="01E0" w:firstRow="1" w:lastRow="1" w:firstColumn="1" w:lastColumn="1" w:noHBand="0" w:noVBand="0"/>
      </w:tblPr>
      <w:tblGrid>
        <w:gridCol w:w="2564"/>
        <w:gridCol w:w="2519"/>
        <w:gridCol w:w="2503"/>
      </w:tblGrid>
      <w:tr w:rsidR="00DF3377" w14:paraId="7B7FA81C" w14:textId="77777777" w:rsidTr="00082CE2">
        <w:trPr>
          <w:trHeight w:val="1437"/>
          <w:jc w:val="center"/>
        </w:trPr>
        <w:tc>
          <w:tcPr>
            <w:tcW w:w="2564" w:type="dxa"/>
          </w:tcPr>
          <w:p w14:paraId="0271EBB6" w14:textId="77777777" w:rsidR="00DF3377" w:rsidRDefault="00DF3377">
            <w:pPr>
              <w:pStyle w:val="TableParagraph"/>
              <w:rPr>
                <w:rFonts w:ascii="Times New Roman"/>
                <w:sz w:val="18"/>
              </w:rPr>
            </w:pPr>
          </w:p>
        </w:tc>
        <w:tc>
          <w:tcPr>
            <w:tcW w:w="2519" w:type="dxa"/>
            <w:shd w:val="clear" w:color="auto" w:fill="F2F2F2" w:themeFill="background1" w:themeFillShade="F2"/>
          </w:tcPr>
          <w:p w14:paraId="676C68ED" w14:textId="77777777" w:rsidR="00DF3377" w:rsidRDefault="00DF3377">
            <w:pPr>
              <w:pStyle w:val="TableParagraph"/>
              <w:spacing w:before="6"/>
              <w:rPr>
                <w:rFonts w:ascii="Century Gothic"/>
                <w:sz w:val="19"/>
              </w:rPr>
            </w:pPr>
          </w:p>
          <w:p w14:paraId="450234B3" w14:textId="77777777" w:rsidR="00DF3377" w:rsidRDefault="00DF3377">
            <w:pPr>
              <w:pStyle w:val="TableParagraph"/>
              <w:spacing w:line="276" w:lineRule="auto"/>
              <w:ind w:left="63" w:right="54" w:hanging="1"/>
              <w:jc w:val="center"/>
              <w:rPr>
                <w:b/>
                <w:sz w:val="18"/>
              </w:rPr>
            </w:pPr>
            <w:r>
              <w:rPr>
                <w:b/>
                <w:sz w:val="18"/>
              </w:rPr>
              <w:t>Employee Post Docs UMCP Appointment Status</w:t>
            </w:r>
            <w:r>
              <w:rPr>
                <w:b/>
                <w:spacing w:val="-22"/>
                <w:sz w:val="18"/>
              </w:rPr>
              <w:t xml:space="preserve"> </w:t>
            </w:r>
            <w:r>
              <w:rPr>
                <w:b/>
                <w:sz w:val="18"/>
              </w:rPr>
              <w:t>Faculty Non-tenured,</w:t>
            </w:r>
            <w:r>
              <w:rPr>
                <w:b/>
                <w:spacing w:val="-7"/>
                <w:sz w:val="18"/>
              </w:rPr>
              <w:t xml:space="preserve"> </w:t>
            </w:r>
            <w:r>
              <w:rPr>
                <w:b/>
                <w:sz w:val="18"/>
              </w:rPr>
              <w:t>Continuing</w:t>
            </w:r>
          </w:p>
          <w:p w14:paraId="00AC9764" w14:textId="77777777" w:rsidR="00DF3377" w:rsidRDefault="00DF3377">
            <w:pPr>
              <w:pStyle w:val="TableParagraph"/>
              <w:ind w:left="267"/>
              <w:rPr>
                <w:b/>
                <w:sz w:val="18"/>
              </w:rPr>
            </w:pPr>
            <w:r>
              <w:rPr>
                <w:b/>
                <w:sz w:val="18"/>
              </w:rPr>
              <w:t>(15) Postdoc Associate</w:t>
            </w:r>
          </w:p>
        </w:tc>
        <w:tc>
          <w:tcPr>
            <w:tcW w:w="2503" w:type="dxa"/>
            <w:shd w:val="clear" w:color="auto" w:fill="F2F2F2" w:themeFill="background1" w:themeFillShade="F2"/>
          </w:tcPr>
          <w:p w14:paraId="18A2CD1E" w14:textId="77777777" w:rsidR="00DF3377" w:rsidRDefault="00DF3377">
            <w:pPr>
              <w:pStyle w:val="TableParagraph"/>
              <w:rPr>
                <w:rFonts w:ascii="Century Gothic"/>
                <w:sz w:val="20"/>
              </w:rPr>
            </w:pPr>
          </w:p>
          <w:p w14:paraId="38A3C321" w14:textId="77777777" w:rsidR="00DF3377" w:rsidRDefault="00DF3377">
            <w:pPr>
              <w:pStyle w:val="TableParagraph"/>
              <w:spacing w:before="11"/>
              <w:rPr>
                <w:rFonts w:ascii="Century Gothic"/>
                <w:sz w:val="18"/>
              </w:rPr>
            </w:pPr>
          </w:p>
          <w:p w14:paraId="7D818A8C" w14:textId="77777777" w:rsidR="00DF3377" w:rsidRDefault="00DF3377">
            <w:pPr>
              <w:pStyle w:val="TableParagraph"/>
              <w:spacing w:line="276" w:lineRule="auto"/>
              <w:ind w:left="328" w:right="310" w:firstLine="19"/>
              <w:rPr>
                <w:b/>
                <w:sz w:val="18"/>
              </w:rPr>
            </w:pPr>
            <w:proofErr w:type="spellStart"/>
            <w:r>
              <w:rPr>
                <w:b/>
                <w:sz w:val="18"/>
              </w:rPr>
              <w:t>Stipendee</w:t>
            </w:r>
            <w:proofErr w:type="spellEnd"/>
            <w:r>
              <w:rPr>
                <w:b/>
                <w:sz w:val="18"/>
              </w:rPr>
              <w:t xml:space="preserve"> Post Docs No Paid Appointment</w:t>
            </w:r>
          </w:p>
          <w:p w14:paraId="6DAD1A96" w14:textId="77777777" w:rsidR="00DF3377" w:rsidRDefault="00DF3377">
            <w:pPr>
              <w:pStyle w:val="TableParagraph"/>
              <w:spacing w:line="206" w:lineRule="exact"/>
              <w:ind w:left="398"/>
              <w:rPr>
                <w:b/>
                <w:sz w:val="18"/>
              </w:rPr>
            </w:pPr>
            <w:r>
              <w:rPr>
                <w:b/>
                <w:sz w:val="18"/>
              </w:rPr>
              <w:t>(37) Postdoc Fellow</w:t>
            </w:r>
          </w:p>
        </w:tc>
      </w:tr>
      <w:tr w:rsidR="00DF3377" w14:paraId="0DC3F2B5" w14:textId="77777777" w:rsidTr="00082CE2">
        <w:trPr>
          <w:trHeight w:val="1675"/>
          <w:jc w:val="center"/>
        </w:trPr>
        <w:tc>
          <w:tcPr>
            <w:tcW w:w="2564" w:type="dxa"/>
            <w:shd w:val="clear" w:color="auto" w:fill="F2F2F2" w:themeFill="background1" w:themeFillShade="F2"/>
          </w:tcPr>
          <w:p w14:paraId="091747DD" w14:textId="77777777" w:rsidR="00DF3377" w:rsidRDefault="00DF3377">
            <w:pPr>
              <w:pStyle w:val="TableParagraph"/>
              <w:spacing w:before="5"/>
              <w:rPr>
                <w:rFonts w:ascii="Century Gothic"/>
                <w:sz w:val="19"/>
              </w:rPr>
            </w:pPr>
          </w:p>
          <w:p w14:paraId="5D2CA9DF" w14:textId="77777777" w:rsidR="00DF3377" w:rsidRDefault="00DF3377">
            <w:pPr>
              <w:pStyle w:val="TableParagraph"/>
              <w:spacing w:before="1"/>
              <w:ind w:left="43"/>
              <w:rPr>
                <w:b/>
                <w:sz w:val="18"/>
              </w:rPr>
            </w:pPr>
            <w:r>
              <w:rPr>
                <w:b/>
                <w:sz w:val="18"/>
              </w:rPr>
              <w:t>Life Insurance</w:t>
            </w:r>
          </w:p>
        </w:tc>
        <w:tc>
          <w:tcPr>
            <w:tcW w:w="2519" w:type="dxa"/>
          </w:tcPr>
          <w:p w14:paraId="157DBFE2" w14:textId="77777777" w:rsidR="00DF3377" w:rsidRDefault="00DF3377">
            <w:pPr>
              <w:pStyle w:val="TableParagraph"/>
              <w:spacing w:before="8"/>
              <w:rPr>
                <w:rFonts w:ascii="Century Gothic"/>
                <w:sz w:val="19"/>
              </w:rPr>
            </w:pPr>
          </w:p>
          <w:p w14:paraId="1436FBD9" w14:textId="77777777" w:rsidR="00DF3377" w:rsidRDefault="00DF3377">
            <w:pPr>
              <w:pStyle w:val="TableParagraph"/>
              <w:spacing w:line="276" w:lineRule="auto"/>
              <w:ind w:left="45" w:right="78"/>
              <w:rPr>
                <w:sz w:val="18"/>
              </w:rPr>
            </w:pPr>
            <w:r>
              <w:rPr>
                <w:sz w:val="18"/>
              </w:rPr>
              <w:t>State sponsored coverage with MetLife and/or University sponsored coverage with UNUM. Coverage available for dependents.</w:t>
            </w:r>
          </w:p>
        </w:tc>
        <w:tc>
          <w:tcPr>
            <w:tcW w:w="2503" w:type="dxa"/>
          </w:tcPr>
          <w:p w14:paraId="703A0628" w14:textId="77777777" w:rsidR="00DF3377" w:rsidRDefault="00DF3377">
            <w:pPr>
              <w:pStyle w:val="TableParagraph"/>
              <w:spacing w:before="8"/>
              <w:rPr>
                <w:rFonts w:ascii="Century Gothic"/>
                <w:sz w:val="19"/>
              </w:rPr>
            </w:pPr>
          </w:p>
          <w:p w14:paraId="7D0B2264" w14:textId="77777777" w:rsidR="00DF3377" w:rsidRDefault="00DF3377">
            <w:pPr>
              <w:pStyle w:val="TableParagraph"/>
              <w:spacing w:line="276" w:lineRule="auto"/>
              <w:ind w:left="43" w:right="564"/>
              <w:rPr>
                <w:sz w:val="18"/>
              </w:rPr>
            </w:pPr>
            <w:r>
              <w:rPr>
                <w:sz w:val="18"/>
              </w:rPr>
              <w:t>"In addition to" salary provided to purchase State or other life insurance.</w:t>
            </w:r>
          </w:p>
        </w:tc>
      </w:tr>
      <w:tr w:rsidR="00DF3377" w14:paraId="6BFFE876" w14:textId="77777777" w:rsidTr="00082CE2">
        <w:trPr>
          <w:trHeight w:val="1785"/>
          <w:jc w:val="center"/>
        </w:trPr>
        <w:tc>
          <w:tcPr>
            <w:tcW w:w="2564" w:type="dxa"/>
            <w:shd w:val="clear" w:color="auto" w:fill="F2F2F2" w:themeFill="background1" w:themeFillShade="F2"/>
          </w:tcPr>
          <w:p w14:paraId="5DF34384" w14:textId="77777777" w:rsidR="00DF3377" w:rsidRDefault="00DF3377">
            <w:pPr>
              <w:pStyle w:val="TableParagraph"/>
              <w:spacing w:before="6"/>
              <w:rPr>
                <w:rFonts w:ascii="Century Gothic"/>
                <w:sz w:val="19"/>
              </w:rPr>
            </w:pPr>
          </w:p>
          <w:p w14:paraId="5872090D" w14:textId="77777777" w:rsidR="00DF3377" w:rsidRDefault="00DF3377">
            <w:pPr>
              <w:pStyle w:val="TableParagraph"/>
              <w:spacing w:line="276" w:lineRule="auto"/>
              <w:ind w:left="43" w:right="182"/>
              <w:jc w:val="both"/>
              <w:rPr>
                <w:b/>
                <w:sz w:val="18"/>
              </w:rPr>
            </w:pPr>
            <w:r>
              <w:rPr>
                <w:b/>
                <w:sz w:val="18"/>
              </w:rPr>
              <w:t>Personal Accidental Death/ Dismemberment Insurance (PA&amp;D)</w:t>
            </w:r>
          </w:p>
        </w:tc>
        <w:tc>
          <w:tcPr>
            <w:tcW w:w="2519" w:type="dxa"/>
          </w:tcPr>
          <w:p w14:paraId="29D2195B" w14:textId="77777777" w:rsidR="00DF3377" w:rsidRDefault="00DF3377">
            <w:pPr>
              <w:pStyle w:val="TableParagraph"/>
              <w:spacing w:before="7"/>
              <w:rPr>
                <w:rFonts w:ascii="Century Gothic"/>
                <w:sz w:val="19"/>
              </w:rPr>
            </w:pPr>
          </w:p>
          <w:p w14:paraId="7C238588" w14:textId="77777777" w:rsidR="00DF3377" w:rsidRDefault="00DF3377">
            <w:pPr>
              <w:pStyle w:val="TableParagraph"/>
              <w:spacing w:line="276" w:lineRule="auto"/>
              <w:ind w:left="45" w:right="337"/>
              <w:rPr>
                <w:sz w:val="18"/>
              </w:rPr>
            </w:pPr>
            <w:r>
              <w:rPr>
                <w:sz w:val="18"/>
              </w:rPr>
              <w:t>State sponsored coverage with MetLife. Provides benefits in the event of accidental death or dismemberment.</w:t>
            </w:r>
          </w:p>
        </w:tc>
        <w:tc>
          <w:tcPr>
            <w:tcW w:w="2503" w:type="dxa"/>
          </w:tcPr>
          <w:p w14:paraId="753FF394" w14:textId="77777777" w:rsidR="00DF3377" w:rsidRDefault="00DF3377">
            <w:pPr>
              <w:pStyle w:val="TableParagraph"/>
              <w:spacing w:before="7"/>
              <w:rPr>
                <w:rFonts w:ascii="Century Gothic"/>
                <w:sz w:val="19"/>
              </w:rPr>
            </w:pPr>
          </w:p>
          <w:p w14:paraId="31706F59" w14:textId="77777777" w:rsidR="00DF3377" w:rsidRDefault="00DF3377">
            <w:pPr>
              <w:pStyle w:val="TableParagraph"/>
              <w:spacing w:line="276" w:lineRule="auto"/>
              <w:ind w:left="43" w:right="650"/>
              <w:jc w:val="both"/>
              <w:rPr>
                <w:sz w:val="18"/>
              </w:rPr>
            </w:pPr>
            <w:r>
              <w:rPr>
                <w:sz w:val="18"/>
              </w:rPr>
              <w:t>"In addition to" salary provided to purchase State or other PA&amp;D insurance.</w:t>
            </w:r>
          </w:p>
        </w:tc>
      </w:tr>
      <w:tr w:rsidR="00DF3377" w14:paraId="51EEE71E" w14:textId="77777777" w:rsidTr="00082CE2">
        <w:trPr>
          <w:trHeight w:val="1178"/>
          <w:jc w:val="center"/>
        </w:trPr>
        <w:tc>
          <w:tcPr>
            <w:tcW w:w="2564" w:type="dxa"/>
            <w:shd w:val="clear" w:color="auto" w:fill="F2F2F2" w:themeFill="background1" w:themeFillShade="F2"/>
          </w:tcPr>
          <w:p w14:paraId="7BE275CA" w14:textId="77777777" w:rsidR="00DF3377" w:rsidRDefault="00DF3377">
            <w:pPr>
              <w:pStyle w:val="TableParagraph"/>
              <w:spacing w:before="10"/>
              <w:rPr>
                <w:rFonts w:ascii="Century Gothic"/>
                <w:sz w:val="18"/>
              </w:rPr>
            </w:pPr>
          </w:p>
          <w:p w14:paraId="39CDC53D" w14:textId="77777777" w:rsidR="00DF3377" w:rsidRDefault="00DF3377">
            <w:pPr>
              <w:pStyle w:val="TableParagraph"/>
              <w:ind w:left="43"/>
              <w:rPr>
                <w:b/>
                <w:sz w:val="18"/>
              </w:rPr>
            </w:pPr>
            <w:r>
              <w:rPr>
                <w:b/>
                <w:sz w:val="18"/>
              </w:rPr>
              <w:t>Long Term Care</w:t>
            </w:r>
          </w:p>
        </w:tc>
        <w:tc>
          <w:tcPr>
            <w:tcW w:w="2519" w:type="dxa"/>
          </w:tcPr>
          <w:p w14:paraId="26147C92" w14:textId="77777777" w:rsidR="00DF3377" w:rsidRDefault="00DF3377">
            <w:pPr>
              <w:pStyle w:val="TableParagraph"/>
              <w:rPr>
                <w:rFonts w:ascii="Century Gothic"/>
                <w:sz w:val="19"/>
              </w:rPr>
            </w:pPr>
          </w:p>
          <w:p w14:paraId="7AFBA47C" w14:textId="77777777" w:rsidR="00DF3377" w:rsidRDefault="00DF3377">
            <w:pPr>
              <w:pStyle w:val="TableParagraph"/>
              <w:spacing w:line="276" w:lineRule="auto"/>
              <w:ind w:left="45" w:right="277"/>
              <w:rPr>
                <w:sz w:val="18"/>
              </w:rPr>
            </w:pPr>
            <w:r>
              <w:rPr>
                <w:sz w:val="18"/>
              </w:rPr>
              <w:t>Eligible to purchase for self and family members at employee’s expense.</w:t>
            </w:r>
          </w:p>
        </w:tc>
        <w:tc>
          <w:tcPr>
            <w:tcW w:w="2503" w:type="dxa"/>
          </w:tcPr>
          <w:p w14:paraId="7E19F8CB" w14:textId="77777777" w:rsidR="00DF3377" w:rsidRDefault="00DF3377">
            <w:pPr>
              <w:pStyle w:val="TableParagraph"/>
              <w:rPr>
                <w:rFonts w:ascii="Century Gothic"/>
                <w:sz w:val="19"/>
              </w:rPr>
            </w:pPr>
          </w:p>
          <w:p w14:paraId="456A76E9" w14:textId="77777777" w:rsidR="00DF3377" w:rsidRDefault="00DF3377">
            <w:pPr>
              <w:pStyle w:val="TableParagraph"/>
              <w:spacing w:line="276" w:lineRule="auto"/>
              <w:ind w:left="43" w:right="564"/>
              <w:rPr>
                <w:sz w:val="18"/>
              </w:rPr>
            </w:pPr>
            <w:r>
              <w:rPr>
                <w:sz w:val="18"/>
              </w:rPr>
              <w:t>Not included in medical insurance.</w:t>
            </w:r>
          </w:p>
        </w:tc>
      </w:tr>
    </w:tbl>
    <w:tbl>
      <w:tblPr>
        <w:tblpPr w:leftFromText="180" w:rightFromText="180" w:vertAnchor="text" w:horzAnchor="margin" w:tblpXSpec="center" w:tblpY="195"/>
        <w:tblW w:w="0" w:type="auto"/>
        <w:tblLayout w:type="fixed"/>
        <w:tblCellMar>
          <w:left w:w="0" w:type="dxa"/>
          <w:right w:w="0" w:type="dxa"/>
        </w:tblCellMar>
        <w:tblLook w:val="01E0" w:firstRow="1" w:lastRow="1" w:firstColumn="1" w:lastColumn="1" w:noHBand="0" w:noVBand="0"/>
      </w:tblPr>
      <w:tblGrid>
        <w:gridCol w:w="2564"/>
        <w:gridCol w:w="2519"/>
        <w:gridCol w:w="2503"/>
      </w:tblGrid>
      <w:tr w:rsidR="00DF3377" w14:paraId="2312B973" w14:textId="77777777" w:rsidTr="00082CE2">
        <w:trPr>
          <w:trHeight w:val="1667"/>
        </w:trPr>
        <w:tc>
          <w:tcPr>
            <w:tcW w:w="2564" w:type="dxa"/>
            <w:shd w:val="clear" w:color="auto" w:fill="F2F2F2" w:themeFill="background1" w:themeFillShade="F2"/>
          </w:tcPr>
          <w:p w14:paraId="06F15F6B" w14:textId="77777777" w:rsidR="00DF3377" w:rsidRDefault="00DF3377" w:rsidP="00DF3377">
            <w:pPr>
              <w:pStyle w:val="TableParagraph"/>
              <w:spacing w:before="1"/>
              <w:rPr>
                <w:rFonts w:ascii="Century Gothic"/>
                <w:sz w:val="18"/>
              </w:rPr>
            </w:pPr>
          </w:p>
          <w:p w14:paraId="74E646D6" w14:textId="77777777" w:rsidR="00DF3377" w:rsidRDefault="00DF3377" w:rsidP="00DF3377">
            <w:pPr>
              <w:pStyle w:val="TableParagraph"/>
              <w:spacing w:line="276" w:lineRule="auto"/>
              <w:ind w:left="43" w:right="705"/>
              <w:rPr>
                <w:b/>
                <w:sz w:val="18"/>
              </w:rPr>
            </w:pPr>
            <w:r>
              <w:rPr>
                <w:b/>
                <w:sz w:val="18"/>
              </w:rPr>
              <w:t>Long Term Disability Insurance</w:t>
            </w:r>
          </w:p>
        </w:tc>
        <w:tc>
          <w:tcPr>
            <w:tcW w:w="2519" w:type="dxa"/>
          </w:tcPr>
          <w:p w14:paraId="41387E12" w14:textId="77777777" w:rsidR="00DF3377" w:rsidRDefault="00DF3377" w:rsidP="00DF3377">
            <w:pPr>
              <w:pStyle w:val="TableParagraph"/>
              <w:spacing w:before="3"/>
              <w:rPr>
                <w:rFonts w:ascii="Century Gothic"/>
                <w:sz w:val="18"/>
              </w:rPr>
            </w:pPr>
          </w:p>
          <w:p w14:paraId="2F495BF8" w14:textId="77777777" w:rsidR="00DF3377" w:rsidRDefault="00DF3377" w:rsidP="00DF3377">
            <w:pPr>
              <w:pStyle w:val="TableParagraph"/>
              <w:spacing w:line="276" w:lineRule="auto"/>
              <w:ind w:left="45" w:right="78"/>
              <w:rPr>
                <w:sz w:val="18"/>
              </w:rPr>
            </w:pPr>
            <w:r>
              <w:rPr>
                <w:sz w:val="18"/>
              </w:rPr>
              <w:t>State sponsored coverage with MetLife and/or University sponsored coverage with UNUM. Coverage available for dependents.</w:t>
            </w:r>
          </w:p>
        </w:tc>
        <w:tc>
          <w:tcPr>
            <w:tcW w:w="2503" w:type="dxa"/>
          </w:tcPr>
          <w:p w14:paraId="2C5A145C" w14:textId="77777777" w:rsidR="00DF3377" w:rsidRDefault="00DF3377" w:rsidP="00DF3377">
            <w:pPr>
              <w:pStyle w:val="TableParagraph"/>
              <w:spacing w:before="3"/>
              <w:rPr>
                <w:rFonts w:ascii="Century Gothic"/>
                <w:sz w:val="18"/>
              </w:rPr>
            </w:pPr>
          </w:p>
          <w:p w14:paraId="16CBCA0B" w14:textId="77777777" w:rsidR="00DF3377" w:rsidRDefault="00DF3377" w:rsidP="00DF3377">
            <w:pPr>
              <w:pStyle w:val="TableParagraph"/>
              <w:spacing w:line="276" w:lineRule="auto"/>
              <w:ind w:left="43" w:right="564"/>
              <w:rPr>
                <w:sz w:val="18"/>
              </w:rPr>
            </w:pPr>
            <w:r>
              <w:rPr>
                <w:sz w:val="18"/>
              </w:rPr>
              <w:t>In addition to" salary provided to purchase life insurance.</w:t>
            </w:r>
          </w:p>
        </w:tc>
      </w:tr>
      <w:tr w:rsidR="00DF3377" w14:paraId="352CA869" w14:textId="77777777" w:rsidTr="00082CE2">
        <w:trPr>
          <w:trHeight w:val="1198"/>
        </w:trPr>
        <w:tc>
          <w:tcPr>
            <w:tcW w:w="2564" w:type="dxa"/>
            <w:shd w:val="clear" w:color="auto" w:fill="F2F2F2" w:themeFill="background1" w:themeFillShade="F2"/>
          </w:tcPr>
          <w:p w14:paraId="2061461F" w14:textId="77777777" w:rsidR="00DF3377" w:rsidRDefault="00DF3377" w:rsidP="00DF3377">
            <w:pPr>
              <w:pStyle w:val="TableParagraph"/>
              <w:spacing w:before="10"/>
              <w:rPr>
                <w:rFonts w:ascii="Century Gothic"/>
                <w:sz w:val="18"/>
              </w:rPr>
            </w:pPr>
          </w:p>
          <w:p w14:paraId="4ECBE8D4" w14:textId="77777777" w:rsidR="00DF3377" w:rsidRDefault="00DF3377" w:rsidP="00DF3377">
            <w:pPr>
              <w:pStyle w:val="TableParagraph"/>
              <w:spacing w:before="1"/>
              <w:ind w:left="43"/>
              <w:rPr>
                <w:rFonts w:ascii="Century Gothic"/>
                <w:b/>
                <w:sz w:val="20"/>
              </w:rPr>
            </w:pPr>
            <w:r>
              <w:rPr>
                <w:rFonts w:ascii="Century Gothic"/>
                <w:b/>
                <w:sz w:val="20"/>
              </w:rPr>
              <w:t>Paid Time Off</w:t>
            </w:r>
          </w:p>
        </w:tc>
        <w:tc>
          <w:tcPr>
            <w:tcW w:w="2519" w:type="dxa"/>
          </w:tcPr>
          <w:p w14:paraId="7FAFF77C" w14:textId="77777777" w:rsidR="00DF3377" w:rsidRDefault="00DF3377" w:rsidP="00DF3377">
            <w:pPr>
              <w:pStyle w:val="TableParagraph"/>
              <w:spacing w:before="10"/>
              <w:rPr>
                <w:rFonts w:ascii="Century Gothic"/>
                <w:sz w:val="18"/>
              </w:rPr>
            </w:pPr>
          </w:p>
          <w:p w14:paraId="1CB65486" w14:textId="77777777" w:rsidR="00DF3377" w:rsidRDefault="00DF3377" w:rsidP="00DF3377">
            <w:pPr>
              <w:pStyle w:val="TableParagraph"/>
              <w:spacing w:line="276" w:lineRule="auto"/>
              <w:ind w:left="45" w:right="446"/>
              <w:jc w:val="both"/>
              <w:rPr>
                <w:sz w:val="18"/>
              </w:rPr>
            </w:pPr>
            <w:r>
              <w:rPr>
                <w:sz w:val="18"/>
              </w:rPr>
              <w:t>Granted annual, sick and personal leave as well as holidays.</w:t>
            </w:r>
          </w:p>
        </w:tc>
        <w:tc>
          <w:tcPr>
            <w:tcW w:w="2503" w:type="dxa"/>
          </w:tcPr>
          <w:p w14:paraId="19D5518E" w14:textId="77777777" w:rsidR="00DF3377" w:rsidRDefault="00DF3377" w:rsidP="00DF3377">
            <w:pPr>
              <w:pStyle w:val="TableParagraph"/>
              <w:spacing w:before="9"/>
              <w:rPr>
                <w:rFonts w:ascii="Century Gothic"/>
                <w:sz w:val="18"/>
              </w:rPr>
            </w:pPr>
          </w:p>
          <w:p w14:paraId="27A662E5" w14:textId="77777777" w:rsidR="00DF3377" w:rsidRDefault="00DF3377" w:rsidP="00DF3377">
            <w:pPr>
              <w:pStyle w:val="TableParagraph"/>
              <w:ind w:left="43"/>
              <w:rPr>
                <w:sz w:val="18"/>
              </w:rPr>
            </w:pPr>
            <w:r>
              <w:rPr>
                <w:sz w:val="18"/>
              </w:rPr>
              <w:t>Not eligible.</w:t>
            </w:r>
          </w:p>
        </w:tc>
      </w:tr>
      <w:tr w:rsidR="00DF3377" w14:paraId="5205C670" w14:textId="77777777" w:rsidTr="00082CE2">
        <w:trPr>
          <w:trHeight w:val="1199"/>
        </w:trPr>
        <w:tc>
          <w:tcPr>
            <w:tcW w:w="2564" w:type="dxa"/>
            <w:shd w:val="clear" w:color="auto" w:fill="F2F2F2" w:themeFill="background1" w:themeFillShade="F2"/>
          </w:tcPr>
          <w:p w14:paraId="0D4586FC" w14:textId="77777777" w:rsidR="00DF3377" w:rsidRDefault="00DF3377" w:rsidP="00DF3377">
            <w:pPr>
              <w:pStyle w:val="TableParagraph"/>
              <w:spacing w:before="10"/>
              <w:rPr>
                <w:rFonts w:ascii="Century Gothic"/>
                <w:sz w:val="18"/>
              </w:rPr>
            </w:pPr>
          </w:p>
          <w:p w14:paraId="3F5825EC" w14:textId="77777777" w:rsidR="00DF3377" w:rsidRDefault="00DF3377" w:rsidP="00DF3377">
            <w:pPr>
              <w:pStyle w:val="TableParagraph"/>
              <w:ind w:left="43"/>
              <w:rPr>
                <w:rFonts w:ascii="Century Gothic"/>
                <w:b/>
                <w:sz w:val="20"/>
              </w:rPr>
            </w:pPr>
            <w:r>
              <w:rPr>
                <w:rFonts w:ascii="Century Gothic"/>
                <w:b/>
                <w:sz w:val="20"/>
              </w:rPr>
              <w:t>Worker's Compensation</w:t>
            </w:r>
          </w:p>
        </w:tc>
        <w:tc>
          <w:tcPr>
            <w:tcW w:w="2519" w:type="dxa"/>
          </w:tcPr>
          <w:p w14:paraId="33B3A74D" w14:textId="77777777" w:rsidR="00DF3377" w:rsidRDefault="00DF3377" w:rsidP="00DF3377">
            <w:pPr>
              <w:pStyle w:val="TableParagraph"/>
              <w:spacing w:before="10"/>
              <w:rPr>
                <w:rFonts w:ascii="Century Gothic"/>
                <w:sz w:val="18"/>
              </w:rPr>
            </w:pPr>
          </w:p>
          <w:p w14:paraId="0E260347" w14:textId="77777777" w:rsidR="00DF3377" w:rsidRDefault="00DF3377" w:rsidP="00DF3377">
            <w:pPr>
              <w:pStyle w:val="TableParagraph"/>
              <w:spacing w:line="276" w:lineRule="auto"/>
              <w:ind w:left="45" w:right="97"/>
              <w:rPr>
                <w:sz w:val="18"/>
              </w:rPr>
            </w:pPr>
            <w:r>
              <w:rPr>
                <w:sz w:val="18"/>
              </w:rPr>
              <w:t>Accident leave granted for up to 30 days for work-related incidents causing injury.</w:t>
            </w:r>
          </w:p>
        </w:tc>
        <w:tc>
          <w:tcPr>
            <w:tcW w:w="2503" w:type="dxa"/>
          </w:tcPr>
          <w:p w14:paraId="63586726" w14:textId="77777777" w:rsidR="00DF3377" w:rsidRDefault="00DF3377" w:rsidP="00DF3377">
            <w:pPr>
              <w:pStyle w:val="TableParagraph"/>
              <w:spacing w:before="10"/>
              <w:rPr>
                <w:rFonts w:ascii="Century Gothic"/>
                <w:sz w:val="18"/>
              </w:rPr>
            </w:pPr>
          </w:p>
          <w:p w14:paraId="517A0B06" w14:textId="77777777" w:rsidR="00DF3377" w:rsidRDefault="00DF3377" w:rsidP="00DF3377">
            <w:pPr>
              <w:pStyle w:val="TableParagraph"/>
              <w:spacing w:line="276" w:lineRule="auto"/>
              <w:ind w:left="43" w:right="83"/>
              <w:rPr>
                <w:sz w:val="18"/>
              </w:rPr>
            </w:pPr>
            <w:r>
              <w:rPr>
                <w:sz w:val="18"/>
              </w:rPr>
              <w:t>Accident leave granted for up to 30 days for work-related incidents causing injury.</w:t>
            </w:r>
          </w:p>
        </w:tc>
      </w:tr>
    </w:tbl>
    <w:p w14:paraId="37547490" w14:textId="77777777" w:rsidR="00852DC5" w:rsidRDefault="00852DC5">
      <w:pPr>
        <w:spacing w:line="276" w:lineRule="auto"/>
        <w:rPr>
          <w:sz w:val="18"/>
        </w:rPr>
        <w:sectPr w:rsidR="00852DC5">
          <w:pgSz w:w="12240" w:h="15840"/>
          <w:pgMar w:top="14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75FEE503" w14:textId="5B29501F" w:rsidR="00852DC5" w:rsidRDefault="00004F44">
      <w:pPr>
        <w:pStyle w:val="BodyText"/>
      </w:pPr>
      <w:r>
        <w:rPr>
          <w:noProof/>
        </w:rPr>
        <w:lastRenderedPageBreak/>
        <mc:AlternateContent>
          <mc:Choice Requires="wps">
            <w:drawing>
              <wp:anchor distT="0" distB="0" distL="0" distR="0" simplePos="0" relativeHeight="1168" behindDoc="0" locked="0" layoutInCell="1" allowOverlap="1" wp14:anchorId="1B6B9091" wp14:editId="0895D529">
                <wp:simplePos x="0" y="0"/>
                <wp:positionH relativeFrom="page">
                  <wp:posOffset>876300</wp:posOffset>
                </wp:positionH>
                <wp:positionV relativeFrom="paragraph">
                  <wp:posOffset>145415</wp:posOffset>
                </wp:positionV>
                <wp:extent cx="6019800" cy="235585"/>
                <wp:effectExtent l="19050" t="26670" r="19050" b="23495"/>
                <wp:wrapTopAndBottom/>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3C4B7380" w14:textId="77777777" w:rsidR="005B66D5" w:rsidRPr="004361DD" w:rsidRDefault="005B66D5">
                            <w:pPr>
                              <w:spacing w:line="269" w:lineRule="exact"/>
                              <w:ind w:left="30"/>
                              <w:rPr>
                                <w:b/>
                                <w:color w:val="FFFFFF" w:themeColor="background1"/>
                              </w:rPr>
                            </w:pPr>
                            <w:bookmarkStart w:id="12" w:name="RETIREMENT_AND_OTHER_BENEFITS_"/>
                            <w:bookmarkEnd w:id="12"/>
                            <w:r w:rsidRPr="004361DD">
                              <w:rPr>
                                <w:b/>
                                <w:color w:val="FFFFFF" w:themeColor="background1"/>
                                <w:spacing w:val="12"/>
                              </w:rPr>
                              <w:t xml:space="preserve">RETIREMENT </w:t>
                            </w:r>
                            <w:r w:rsidRPr="004361DD">
                              <w:rPr>
                                <w:b/>
                                <w:color w:val="FFFFFF" w:themeColor="background1"/>
                                <w:spacing w:val="10"/>
                              </w:rPr>
                              <w:t xml:space="preserve">AND </w:t>
                            </w:r>
                            <w:r w:rsidRPr="004361DD">
                              <w:rPr>
                                <w:b/>
                                <w:color w:val="FFFFFF" w:themeColor="background1"/>
                                <w:spacing w:val="11"/>
                              </w:rPr>
                              <w:t>OTHER</w:t>
                            </w:r>
                            <w:r w:rsidRPr="004361DD">
                              <w:rPr>
                                <w:b/>
                                <w:color w:val="FFFFFF" w:themeColor="background1"/>
                                <w:spacing w:val="67"/>
                              </w:rPr>
                              <w:t xml:space="preserve"> </w:t>
                            </w:r>
                            <w:r w:rsidRPr="004361DD">
                              <w:rPr>
                                <w:b/>
                                <w:color w:val="FFFFFF" w:themeColor="background1"/>
                                <w:spacing w:val="13"/>
                              </w:rPr>
                              <w:t>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B9091" id="Text Box 29" o:spid="_x0000_s1028" type="#_x0000_t202" style="position:absolute;margin-left:69pt;margin-top:11.45pt;width:474pt;height:18.55pt;z-index: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" fillcolor="red" strokecolor="red" strokeweight="3pt">
                <v:textbox inset="0,0,0,0">
                  <w:txbxContent>
                    <w:p w14:paraId="3C4B7380" w14:textId="77777777" w:rsidR="005B66D5" w:rsidRPr="004361DD" w:rsidRDefault="005B66D5">
                      <w:pPr>
                        <w:spacing w:line="269" w:lineRule="exact"/>
                        <w:ind w:left="30"/>
                        <w:rPr>
                          <w:b/>
                          <w:color w:val="FFFFFF" w:themeColor="background1"/>
                        </w:rPr>
                      </w:pPr>
                      <w:bookmarkStart w:id="13" w:name="RETIREMENT_AND_OTHER_BENEFITS_"/>
                      <w:bookmarkEnd w:id="13"/>
                      <w:r w:rsidRPr="004361DD">
                        <w:rPr>
                          <w:b/>
                          <w:color w:val="FFFFFF" w:themeColor="background1"/>
                          <w:spacing w:val="12"/>
                        </w:rPr>
                        <w:t xml:space="preserve">RETIREMENT </w:t>
                      </w:r>
                      <w:r w:rsidRPr="004361DD">
                        <w:rPr>
                          <w:b/>
                          <w:color w:val="FFFFFF" w:themeColor="background1"/>
                          <w:spacing w:val="10"/>
                        </w:rPr>
                        <w:t xml:space="preserve">AND </w:t>
                      </w:r>
                      <w:r w:rsidRPr="004361DD">
                        <w:rPr>
                          <w:b/>
                          <w:color w:val="FFFFFF" w:themeColor="background1"/>
                          <w:spacing w:val="11"/>
                        </w:rPr>
                        <w:t>OTHER</w:t>
                      </w:r>
                      <w:r w:rsidRPr="004361DD">
                        <w:rPr>
                          <w:b/>
                          <w:color w:val="FFFFFF" w:themeColor="background1"/>
                          <w:spacing w:val="67"/>
                        </w:rPr>
                        <w:t xml:space="preserve"> </w:t>
                      </w:r>
                      <w:r w:rsidRPr="004361DD">
                        <w:rPr>
                          <w:b/>
                          <w:color w:val="FFFFFF" w:themeColor="background1"/>
                          <w:spacing w:val="13"/>
                        </w:rPr>
                        <w:t>BENEFITS</w:t>
                      </w:r>
                    </w:p>
                  </w:txbxContent>
                </v:textbox>
                <w10:wrap type="topAndBottom" anchorx="page"/>
              </v:shape>
            </w:pict>
          </mc:Fallback>
        </mc:AlternateContent>
      </w:r>
    </w:p>
    <w:p w14:paraId="4EA4A27E" w14:textId="77777777" w:rsidR="00852DC5" w:rsidRDefault="00852DC5">
      <w:pPr>
        <w:pStyle w:val="BodyText"/>
        <w:spacing w:before="1"/>
        <w:rPr>
          <w:sz w:val="12"/>
        </w:rPr>
      </w:pPr>
    </w:p>
    <w:tbl>
      <w:tblPr>
        <w:tblW w:w="0" w:type="auto"/>
        <w:jc w:val="center"/>
        <w:tblLayout w:type="fixed"/>
        <w:tblCellMar>
          <w:left w:w="0" w:type="dxa"/>
          <w:right w:w="0" w:type="dxa"/>
        </w:tblCellMar>
        <w:tblLook w:val="01E0" w:firstRow="1" w:lastRow="1" w:firstColumn="1" w:lastColumn="1" w:noHBand="0" w:noVBand="0"/>
      </w:tblPr>
      <w:tblGrid>
        <w:gridCol w:w="2564"/>
        <w:gridCol w:w="2519"/>
        <w:gridCol w:w="2503"/>
      </w:tblGrid>
      <w:tr w:rsidR="00DF3377" w14:paraId="3EF85F9E" w14:textId="77777777" w:rsidTr="006E1083">
        <w:trPr>
          <w:trHeight w:val="1437"/>
          <w:jc w:val="center"/>
        </w:trPr>
        <w:tc>
          <w:tcPr>
            <w:tcW w:w="2564" w:type="dxa"/>
          </w:tcPr>
          <w:p w14:paraId="1CFAA619" w14:textId="77777777" w:rsidR="00DF3377" w:rsidRDefault="00DF3377">
            <w:pPr>
              <w:pStyle w:val="TableParagraph"/>
              <w:rPr>
                <w:rFonts w:ascii="Times New Roman"/>
                <w:sz w:val="18"/>
              </w:rPr>
            </w:pPr>
          </w:p>
        </w:tc>
        <w:tc>
          <w:tcPr>
            <w:tcW w:w="2519" w:type="dxa"/>
            <w:shd w:val="clear" w:color="auto" w:fill="F2F2F2" w:themeFill="background1" w:themeFillShade="F2"/>
          </w:tcPr>
          <w:p w14:paraId="56C2DD41" w14:textId="77777777" w:rsidR="00DF3377" w:rsidRDefault="00DF3377">
            <w:pPr>
              <w:pStyle w:val="TableParagraph"/>
              <w:spacing w:before="6"/>
              <w:rPr>
                <w:rFonts w:ascii="Century Gothic"/>
                <w:sz w:val="19"/>
              </w:rPr>
            </w:pPr>
          </w:p>
          <w:p w14:paraId="0CAEEE18" w14:textId="77777777" w:rsidR="00DF3377" w:rsidRDefault="00DF3377">
            <w:pPr>
              <w:pStyle w:val="TableParagraph"/>
              <w:spacing w:line="276" w:lineRule="auto"/>
              <w:ind w:left="63" w:right="54" w:hanging="1"/>
              <w:jc w:val="center"/>
              <w:rPr>
                <w:b/>
                <w:sz w:val="18"/>
              </w:rPr>
            </w:pPr>
            <w:r>
              <w:rPr>
                <w:b/>
                <w:sz w:val="18"/>
              </w:rPr>
              <w:t>Employee Post Docs UMCP Appointment Status</w:t>
            </w:r>
            <w:r>
              <w:rPr>
                <w:b/>
                <w:spacing w:val="-22"/>
                <w:sz w:val="18"/>
              </w:rPr>
              <w:t xml:space="preserve"> </w:t>
            </w:r>
            <w:r>
              <w:rPr>
                <w:b/>
                <w:sz w:val="18"/>
              </w:rPr>
              <w:t>Faculty Non-tenured,</w:t>
            </w:r>
            <w:r>
              <w:rPr>
                <w:b/>
                <w:spacing w:val="-7"/>
                <w:sz w:val="18"/>
              </w:rPr>
              <w:t xml:space="preserve"> </w:t>
            </w:r>
            <w:r>
              <w:rPr>
                <w:b/>
                <w:sz w:val="18"/>
              </w:rPr>
              <w:t>Continuing</w:t>
            </w:r>
          </w:p>
          <w:p w14:paraId="2DF0BC47" w14:textId="77777777" w:rsidR="00DF3377" w:rsidRDefault="00DF3377">
            <w:pPr>
              <w:pStyle w:val="TableParagraph"/>
              <w:ind w:left="267"/>
              <w:rPr>
                <w:b/>
                <w:sz w:val="18"/>
              </w:rPr>
            </w:pPr>
            <w:r>
              <w:rPr>
                <w:b/>
                <w:sz w:val="18"/>
              </w:rPr>
              <w:t>(15) Postdoc Associate</w:t>
            </w:r>
          </w:p>
        </w:tc>
        <w:tc>
          <w:tcPr>
            <w:tcW w:w="2503" w:type="dxa"/>
            <w:shd w:val="clear" w:color="auto" w:fill="F2F2F2" w:themeFill="background1" w:themeFillShade="F2"/>
          </w:tcPr>
          <w:p w14:paraId="3641568F" w14:textId="77777777" w:rsidR="00DF3377" w:rsidRDefault="00DF3377">
            <w:pPr>
              <w:pStyle w:val="TableParagraph"/>
              <w:rPr>
                <w:rFonts w:ascii="Century Gothic"/>
                <w:sz w:val="20"/>
              </w:rPr>
            </w:pPr>
          </w:p>
          <w:p w14:paraId="03A28172" w14:textId="77777777" w:rsidR="00DF3377" w:rsidRDefault="00DF3377">
            <w:pPr>
              <w:pStyle w:val="TableParagraph"/>
              <w:spacing w:before="11"/>
              <w:rPr>
                <w:rFonts w:ascii="Century Gothic"/>
                <w:sz w:val="18"/>
              </w:rPr>
            </w:pPr>
          </w:p>
          <w:p w14:paraId="0C4CAF8F" w14:textId="77777777" w:rsidR="00DF3377" w:rsidRDefault="00DF3377">
            <w:pPr>
              <w:pStyle w:val="TableParagraph"/>
              <w:spacing w:line="276" w:lineRule="auto"/>
              <w:ind w:left="328" w:right="310" w:firstLine="19"/>
              <w:rPr>
                <w:b/>
                <w:sz w:val="18"/>
              </w:rPr>
            </w:pPr>
            <w:proofErr w:type="spellStart"/>
            <w:r>
              <w:rPr>
                <w:b/>
                <w:sz w:val="18"/>
              </w:rPr>
              <w:t>Stipendee</w:t>
            </w:r>
            <w:proofErr w:type="spellEnd"/>
            <w:r>
              <w:rPr>
                <w:b/>
                <w:sz w:val="18"/>
              </w:rPr>
              <w:t xml:space="preserve"> Post Docs No Paid Appointment</w:t>
            </w:r>
          </w:p>
          <w:p w14:paraId="74F7BCD0" w14:textId="77777777" w:rsidR="00DF3377" w:rsidRDefault="00DF3377">
            <w:pPr>
              <w:pStyle w:val="TableParagraph"/>
              <w:spacing w:line="206" w:lineRule="exact"/>
              <w:ind w:left="398"/>
              <w:rPr>
                <w:b/>
                <w:sz w:val="18"/>
              </w:rPr>
            </w:pPr>
            <w:r>
              <w:rPr>
                <w:b/>
                <w:sz w:val="18"/>
              </w:rPr>
              <w:t>(37) Postdoc Fellow</w:t>
            </w:r>
          </w:p>
        </w:tc>
      </w:tr>
      <w:tr w:rsidR="00DF3377" w14:paraId="1422F0FB" w14:textId="77777777" w:rsidTr="006E1083">
        <w:trPr>
          <w:trHeight w:val="1675"/>
          <w:jc w:val="center"/>
        </w:trPr>
        <w:tc>
          <w:tcPr>
            <w:tcW w:w="2564" w:type="dxa"/>
            <w:shd w:val="clear" w:color="auto" w:fill="F2F2F2" w:themeFill="background1" w:themeFillShade="F2"/>
          </w:tcPr>
          <w:p w14:paraId="09A7035D" w14:textId="77777777" w:rsidR="00DF3377" w:rsidRDefault="00DF3377">
            <w:pPr>
              <w:pStyle w:val="TableParagraph"/>
              <w:spacing w:before="5"/>
              <w:rPr>
                <w:rFonts w:ascii="Century Gothic"/>
                <w:sz w:val="19"/>
              </w:rPr>
            </w:pPr>
          </w:p>
          <w:p w14:paraId="6738C02E" w14:textId="77777777" w:rsidR="00DF3377" w:rsidRDefault="00DF3377">
            <w:pPr>
              <w:pStyle w:val="TableParagraph"/>
              <w:spacing w:before="1"/>
              <w:ind w:left="43"/>
              <w:rPr>
                <w:b/>
                <w:sz w:val="18"/>
              </w:rPr>
            </w:pPr>
            <w:r>
              <w:rPr>
                <w:b/>
                <w:sz w:val="18"/>
              </w:rPr>
              <w:t>Retirement Plan</w:t>
            </w:r>
          </w:p>
        </w:tc>
        <w:tc>
          <w:tcPr>
            <w:tcW w:w="2519" w:type="dxa"/>
          </w:tcPr>
          <w:p w14:paraId="073183CC" w14:textId="77777777" w:rsidR="00DF3377" w:rsidRDefault="00DF3377">
            <w:pPr>
              <w:pStyle w:val="TableParagraph"/>
              <w:spacing w:before="8"/>
              <w:rPr>
                <w:rFonts w:ascii="Century Gothic"/>
                <w:sz w:val="19"/>
              </w:rPr>
            </w:pPr>
          </w:p>
          <w:p w14:paraId="59B67AC5" w14:textId="09628718" w:rsidR="00DF3377" w:rsidRPr="004361DD" w:rsidRDefault="00DF3377">
            <w:pPr>
              <w:pStyle w:val="TableParagraph"/>
              <w:spacing w:line="276" w:lineRule="auto"/>
              <w:ind w:left="45" w:right="207"/>
              <w:rPr>
                <w:sz w:val="18"/>
              </w:rPr>
            </w:pPr>
            <w:r w:rsidRPr="004361DD">
              <w:rPr>
                <w:sz w:val="18"/>
              </w:rPr>
              <w:t>Two Options:</w:t>
            </w:r>
          </w:p>
          <w:p w14:paraId="20CCE2DD" w14:textId="7D441E53" w:rsidR="00DF3377" w:rsidRPr="004361DD" w:rsidRDefault="00DF3377" w:rsidP="00AF67C3">
            <w:pPr>
              <w:pStyle w:val="TableParagraph"/>
              <w:spacing w:line="276" w:lineRule="auto"/>
              <w:ind w:left="45" w:right="207"/>
              <w:rPr>
                <w:sz w:val="18"/>
              </w:rPr>
            </w:pPr>
            <w:r w:rsidRPr="004361DD">
              <w:rPr>
                <w:sz w:val="18"/>
              </w:rPr>
              <w:t>- Optional Retirement Programs (ORP)</w:t>
            </w:r>
          </w:p>
          <w:p w14:paraId="1199EFD8" w14:textId="3D525892" w:rsidR="00DF3377" w:rsidRDefault="00DF3377" w:rsidP="00AF67C3">
            <w:pPr>
              <w:pStyle w:val="TableParagraph"/>
              <w:spacing w:line="276" w:lineRule="auto"/>
              <w:ind w:left="45" w:right="207"/>
              <w:rPr>
                <w:sz w:val="18"/>
              </w:rPr>
            </w:pPr>
            <w:r w:rsidRPr="004361DD">
              <w:rPr>
                <w:sz w:val="18"/>
              </w:rPr>
              <w:t>- Supplemental Retirement Programs (SRA)</w:t>
            </w:r>
          </w:p>
        </w:tc>
        <w:tc>
          <w:tcPr>
            <w:tcW w:w="2503" w:type="dxa"/>
          </w:tcPr>
          <w:p w14:paraId="09C23EA5" w14:textId="77777777" w:rsidR="00DF3377" w:rsidRDefault="00DF3377">
            <w:pPr>
              <w:pStyle w:val="TableParagraph"/>
              <w:spacing w:before="6"/>
              <w:rPr>
                <w:rFonts w:ascii="Century Gothic"/>
                <w:sz w:val="19"/>
              </w:rPr>
            </w:pPr>
          </w:p>
          <w:p w14:paraId="7BE9F510" w14:textId="77777777" w:rsidR="00DF3377" w:rsidRDefault="00DF3377">
            <w:pPr>
              <w:pStyle w:val="TableParagraph"/>
              <w:spacing w:before="1"/>
              <w:ind w:left="43"/>
              <w:rPr>
                <w:sz w:val="18"/>
              </w:rPr>
            </w:pPr>
            <w:r>
              <w:rPr>
                <w:sz w:val="18"/>
              </w:rPr>
              <w:t>Not eligible.</w:t>
            </w:r>
          </w:p>
        </w:tc>
      </w:tr>
      <w:tr w:rsidR="00DF3377" w14:paraId="209DB18A" w14:textId="77777777" w:rsidTr="006E1083">
        <w:trPr>
          <w:trHeight w:val="1198"/>
          <w:jc w:val="center"/>
        </w:trPr>
        <w:tc>
          <w:tcPr>
            <w:tcW w:w="2564" w:type="dxa"/>
            <w:shd w:val="clear" w:color="auto" w:fill="F2F2F2" w:themeFill="background1" w:themeFillShade="F2"/>
          </w:tcPr>
          <w:p w14:paraId="071CC47C" w14:textId="77777777" w:rsidR="00DF3377" w:rsidRDefault="00DF3377">
            <w:pPr>
              <w:pStyle w:val="TableParagraph"/>
              <w:spacing w:before="7"/>
              <w:rPr>
                <w:rFonts w:ascii="Century Gothic"/>
                <w:sz w:val="19"/>
              </w:rPr>
            </w:pPr>
          </w:p>
          <w:p w14:paraId="75AA7926" w14:textId="77777777" w:rsidR="00DF3377" w:rsidRDefault="00DF3377">
            <w:pPr>
              <w:pStyle w:val="TableParagraph"/>
              <w:spacing w:line="276" w:lineRule="auto"/>
              <w:ind w:left="43" w:right="315"/>
              <w:rPr>
                <w:b/>
                <w:sz w:val="18"/>
              </w:rPr>
            </w:pPr>
            <w:r>
              <w:rPr>
                <w:b/>
                <w:sz w:val="18"/>
              </w:rPr>
              <w:t>Supplemental Retirement Annuity Plan</w:t>
            </w:r>
          </w:p>
        </w:tc>
        <w:tc>
          <w:tcPr>
            <w:tcW w:w="2519" w:type="dxa"/>
          </w:tcPr>
          <w:p w14:paraId="27F6982C" w14:textId="77777777" w:rsidR="00DF3377" w:rsidRDefault="00DF3377">
            <w:pPr>
              <w:pStyle w:val="TableParagraph"/>
              <w:spacing w:before="8"/>
              <w:rPr>
                <w:rFonts w:ascii="Century Gothic"/>
                <w:sz w:val="19"/>
              </w:rPr>
            </w:pPr>
          </w:p>
          <w:p w14:paraId="3A38A315" w14:textId="77777777" w:rsidR="00DF3377" w:rsidRDefault="00DF3377">
            <w:pPr>
              <w:pStyle w:val="TableParagraph"/>
              <w:spacing w:line="276" w:lineRule="auto"/>
              <w:ind w:left="45" w:right="147"/>
              <w:rPr>
                <w:sz w:val="18"/>
              </w:rPr>
            </w:pPr>
            <w:r>
              <w:rPr>
                <w:sz w:val="18"/>
              </w:rPr>
              <w:t xml:space="preserve">Eligible to make tax-deferred contributions </w:t>
            </w:r>
            <w:proofErr w:type="gramStart"/>
            <w:r>
              <w:rPr>
                <w:sz w:val="18"/>
              </w:rPr>
              <w:t>to choice</w:t>
            </w:r>
            <w:proofErr w:type="gramEnd"/>
            <w:r>
              <w:rPr>
                <w:sz w:val="18"/>
              </w:rPr>
              <w:t xml:space="preserve"> of vendors.</w:t>
            </w:r>
          </w:p>
        </w:tc>
        <w:tc>
          <w:tcPr>
            <w:tcW w:w="2503" w:type="dxa"/>
          </w:tcPr>
          <w:p w14:paraId="705E7061" w14:textId="77777777" w:rsidR="00DF3377" w:rsidRDefault="00DF3377">
            <w:pPr>
              <w:pStyle w:val="TableParagraph"/>
              <w:spacing w:before="8"/>
              <w:rPr>
                <w:rFonts w:ascii="Century Gothic"/>
                <w:sz w:val="19"/>
              </w:rPr>
            </w:pPr>
          </w:p>
          <w:p w14:paraId="720A3278" w14:textId="77777777" w:rsidR="00DF3377" w:rsidRDefault="00DF3377">
            <w:pPr>
              <w:pStyle w:val="TableParagraph"/>
              <w:spacing w:line="276" w:lineRule="auto"/>
              <w:ind w:left="43" w:right="133"/>
              <w:rPr>
                <w:sz w:val="18"/>
              </w:rPr>
            </w:pPr>
            <w:r>
              <w:rPr>
                <w:sz w:val="18"/>
              </w:rPr>
              <w:t xml:space="preserve">Eligible to make tax-deferred contributions </w:t>
            </w:r>
            <w:proofErr w:type="gramStart"/>
            <w:r>
              <w:rPr>
                <w:sz w:val="18"/>
              </w:rPr>
              <w:t>to choice</w:t>
            </w:r>
            <w:proofErr w:type="gramEnd"/>
            <w:r>
              <w:rPr>
                <w:sz w:val="18"/>
              </w:rPr>
              <w:t xml:space="preserve"> of vendors.</w:t>
            </w:r>
          </w:p>
        </w:tc>
      </w:tr>
      <w:tr w:rsidR="00DF3377" w14:paraId="05911586" w14:textId="77777777" w:rsidTr="006E1083">
        <w:trPr>
          <w:trHeight w:val="1675"/>
          <w:jc w:val="center"/>
        </w:trPr>
        <w:tc>
          <w:tcPr>
            <w:tcW w:w="2564" w:type="dxa"/>
            <w:shd w:val="clear" w:color="auto" w:fill="F2F2F2" w:themeFill="background1" w:themeFillShade="F2"/>
          </w:tcPr>
          <w:p w14:paraId="6D045B94" w14:textId="77777777" w:rsidR="00DF3377" w:rsidRDefault="00DF3377">
            <w:pPr>
              <w:pStyle w:val="TableParagraph"/>
              <w:spacing w:before="6"/>
              <w:rPr>
                <w:rFonts w:ascii="Century Gothic"/>
                <w:sz w:val="19"/>
              </w:rPr>
            </w:pPr>
          </w:p>
          <w:p w14:paraId="5B3A339A" w14:textId="77777777" w:rsidR="00DF3377" w:rsidRDefault="00DF3377">
            <w:pPr>
              <w:pStyle w:val="TableParagraph"/>
              <w:spacing w:line="276" w:lineRule="auto"/>
              <w:ind w:left="43" w:right="405"/>
              <w:rPr>
                <w:b/>
                <w:sz w:val="18"/>
              </w:rPr>
            </w:pPr>
            <w:r>
              <w:rPr>
                <w:b/>
                <w:sz w:val="18"/>
              </w:rPr>
              <w:t>Faculty Staff Assistance Program</w:t>
            </w:r>
          </w:p>
        </w:tc>
        <w:tc>
          <w:tcPr>
            <w:tcW w:w="2519" w:type="dxa"/>
          </w:tcPr>
          <w:p w14:paraId="62DA7814" w14:textId="77777777" w:rsidR="00DF3377" w:rsidRDefault="00DF3377">
            <w:pPr>
              <w:pStyle w:val="TableParagraph"/>
              <w:spacing w:before="7"/>
              <w:rPr>
                <w:rFonts w:ascii="Century Gothic"/>
                <w:sz w:val="19"/>
              </w:rPr>
            </w:pPr>
          </w:p>
          <w:p w14:paraId="723D8F00" w14:textId="77777777" w:rsidR="00DF3377" w:rsidRDefault="00DF3377">
            <w:pPr>
              <w:pStyle w:val="TableParagraph"/>
              <w:spacing w:line="276" w:lineRule="auto"/>
              <w:ind w:left="45" w:right="236"/>
              <w:rPr>
                <w:sz w:val="18"/>
              </w:rPr>
            </w:pPr>
            <w:r>
              <w:rPr>
                <w:sz w:val="18"/>
              </w:rPr>
              <w:t>Assessments, referrals and short-term counseling for issues such as job difficulty, family problems, emotional distress.</w:t>
            </w:r>
          </w:p>
        </w:tc>
        <w:tc>
          <w:tcPr>
            <w:tcW w:w="2503" w:type="dxa"/>
          </w:tcPr>
          <w:p w14:paraId="32F269E7" w14:textId="77777777" w:rsidR="00DF3377" w:rsidRDefault="00DF3377">
            <w:pPr>
              <w:pStyle w:val="TableParagraph"/>
              <w:spacing w:before="7"/>
              <w:rPr>
                <w:rFonts w:ascii="Century Gothic"/>
                <w:sz w:val="19"/>
              </w:rPr>
            </w:pPr>
          </w:p>
          <w:p w14:paraId="18D598DD" w14:textId="77777777" w:rsidR="00DF3377" w:rsidRDefault="00DF3377">
            <w:pPr>
              <w:pStyle w:val="TableParagraph"/>
              <w:spacing w:line="276" w:lineRule="auto"/>
              <w:ind w:left="43" w:right="221"/>
              <w:rPr>
                <w:sz w:val="18"/>
              </w:rPr>
            </w:pPr>
            <w:r>
              <w:rPr>
                <w:sz w:val="18"/>
              </w:rPr>
              <w:t>Assessments, referrals and short-term counseling for issues such as job difficulty, family problems, emotional distress.</w:t>
            </w:r>
          </w:p>
        </w:tc>
      </w:tr>
      <w:tr w:rsidR="00DF3377" w14:paraId="78C5A455" w14:textId="77777777" w:rsidTr="006E1083">
        <w:trPr>
          <w:trHeight w:val="953"/>
          <w:jc w:val="center"/>
        </w:trPr>
        <w:tc>
          <w:tcPr>
            <w:tcW w:w="2564" w:type="dxa"/>
            <w:shd w:val="clear" w:color="auto" w:fill="F2F2F2" w:themeFill="background1" w:themeFillShade="F2"/>
          </w:tcPr>
          <w:p w14:paraId="62B858E1" w14:textId="77777777" w:rsidR="00DF3377" w:rsidRDefault="00DF3377">
            <w:pPr>
              <w:pStyle w:val="TableParagraph"/>
              <w:spacing w:before="5"/>
              <w:rPr>
                <w:rFonts w:ascii="Century Gothic"/>
                <w:sz w:val="19"/>
              </w:rPr>
            </w:pPr>
          </w:p>
          <w:p w14:paraId="553690D8" w14:textId="77777777" w:rsidR="00DF3377" w:rsidRDefault="00DF3377">
            <w:pPr>
              <w:pStyle w:val="TableParagraph"/>
              <w:spacing w:before="1"/>
              <w:ind w:left="43"/>
              <w:rPr>
                <w:b/>
                <w:sz w:val="18"/>
              </w:rPr>
            </w:pPr>
            <w:r>
              <w:rPr>
                <w:b/>
                <w:sz w:val="18"/>
              </w:rPr>
              <w:t>Tuition Remission</w:t>
            </w:r>
          </w:p>
        </w:tc>
        <w:tc>
          <w:tcPr>
            <w:tcW w:w="2519" w:type="dxa"/>
          </w:tcPr>
          <w:p w14:paraId="295F97E5" w14:textId="77777777" w:rsidR="00DF3377" w:rsidRDefault="00DF3377">
            <w:pPr>
              <w:pStyle w:val="TableParagraph"/>
              <w:spacing w:before="8"/>
              <w:rPr>
                <w:rFonts w:ascii="Century Gothic"/>
                <w:sz w:val="19"/>
              </w:rPr>
            </w:pPr>
          </w:p>
          <w:p w14:paraId="63FC49DE" w14:textId="77777777" w:rsidR="00DF3377" w:rsidRDefault="00DF3377">
            <w:pPr>
              <w:pStyle w:val="TableParagraph"/>
              <w:spacing w:line="276" w:lineRule="auto"/>
              <w:ind w:left="45" w:right="47"/>
              <w:rPr>
                <w:sz w:val="18"/>
              </w:rPr>
            </w:pPr>
            <w:r>
              <w:rPr>
                <w:sz w:val="18"/>
              </w:rPr>
              <w:t>Eligible to take courses at any USM institution.</w:t>
            </w:r>
          </w:p>
          <w:p w14:paraId="5352F578" w14:textId="04A97DF3" w:rsidR="00082CE2" w:rsidRDefault="00082CE2">
            <w:pPr>
              <w:pStyle w:val="TableParagraph"/>
              <w:spacing w:line="276" w:lineRule="auto"/>
              <w:ind w:left="45" w:right="47"/>
              <w:rPr>
                <w:sz w:val="18"/>
              </w:rPr>
            </w:pPr>
          </w:p>
        </w:tc>
        <w:tc>
          <w:tcPr>
            <w:tcW w:w="2503" w:type="dxa"/>
          </w:tcPr>
          <w:p w14:paraId="53395CF2" w14:textId="77777777" w:rsidR="00DF3377" w:rsidRDefault="00DF3377">
            <w:pPr>
              <w:pStyle w:val="TableParagraph"/>
              <w:spacing w:before="6"/>
              <w:rPr>
                <w:rFonts w:ascii="Century Gothic"/>
                <w:sz w:val="19"/>
              </w:rPr>
            </w:pPr>
          </w:p>
          <w:p w14:paraId="5AAF86AF" w14:textId="77777777" w:rsidR="00DF3377" w:rsidRDefault="00DF3377">
            <w:pPr>
              <w:pStyle w:val="TableParagraph"/>
              <w:spacing w:before="1"/>
              <w:ind w:left="43"/>
              <w:rPr>
                <w:sz w:val="18"/>
              </w:rPr>
            </w:pPr>
            <w:r>
              <w:rPr>
                <w:sz w:val="18"/>
              </w:rPr>
              <w:t>Not eligible.</w:t>
            </w:r>
          </w:p>
        </w:tc>
      </w:tr>
      <w:tr w:rsidR="00082CE2" w14:paraId="17D10ABD" w14:textId="77777777" w:rsidTr="006E1083">
        <w:trPr>
          <w:trHeight w:val="953"/>
          <w:jc w:val="center"/>
        </w:trPr>
        <w:tc>
          <w:tcPr>
            <w:tcW w:w="2564" w:type="dxa"/>
            <w:shd w:val="clear" w:color="auto" w:fill="auto"/>
          </w:tcPr>
          <w:p w14:paraId="226944B2" w14:textId="77777777" w:rsidR="00082CE2" w:rsidRDefault="00082CE2">
            <w:pPr>
              <w:pStyle w:val="TableParagraph"/>
              <w:spacing w:before="5"/>
              <w:rPr>
                <w:rFonts w:ascii="Century Gothic"/>
                <w:sz w:val="19"/>
              </w:rPr>
            </w:pPr>
          </w:p>
        </w:tc>
        <w:tc>
          <w:tcPr>
            <w:tcW w:w="2519" w:type="dxa"/>
            <w:shd w:val="clear" w:color="auto" w:fill="auto"/>
          </w:tcPr>
          <w:p w14:paraId="3B7D15CA" w14:textId="77777777" w:rsidR="00082CE2" w:rsidRDefault="00082CE2">
            <w:pPr>
              <w:pStyle w:val="TableParagraph"/>
              <w:spacing w:before="8"/>
              <w:rPr>
                <w:rFonts w:ascii="Century Gothic"/>
                <w:sz w:val="19"/>
              </w:rPr>
            </w:pPr>
          </w:p>
        </w:tc>
        <w:tc>
          <w:tcPr>
            <w:tcW w:w="2503" w:type="dxa"/>
            <w:shd w:val="clear" w:color="auto" w:fill="auto"/>
          </w:tcPr>
          <w:p w14:paraId="781E1325" w14:textId="77777777" w:rsidR="00082CE2" w:rsidRDefault="00082CE2">
            <w:pPr>
              <w:pStyle w:val="TableParagraph"/>
              <w:spacing w:before="6"/>
              <w:rPr>
                <w:rFonts w:ascii="Century Gothic"/>
                <w:sz w:val="19"/>
              </w:rPr>
            </w:pPr>
          </w:p>
          <w:p w14:paraId="5F003A1A" w14:textId="77777777" w:rsidR="006E1083" w:rsidRDefault="006E1083">
            <w:pPr>
              <w:pStyle w:val="TableParagraph"/>
              <w:spacing w:before="6"/>
              <w:rPr>
                <w:rFonts w:ascii="Century Gothic"/>
                <w:sz w:val="19"/>
              </w:rPr>
            </w:pPr>
          </w:p>
          <w:p w14:paraId="779D2BA0" w14:textId="77777777" w:rsidR="006E1083" w:rsidRDefault="006E1083">
            <w:pPr>
              <w:pStyle w:val="TableParagraph"/>
              <w:spacing w:before="6"/>
              <w:rPr>
                <w:rFonts w:ascii="Century Gothic"/>
                <w:sz w:val="19"/>
              </w:rPr>
            </w:pPr>
          </w:p>
          <w:p w14:paraId="5FF51E51" w14:textId="77777777" w:rsidR="006E1083" w:rsidRDefault="006E1083" w:rsidP="006E1083">
            <w:pPr>
              <w:pStyle w:val="TableParagraph"/>
              <w:spacing w:before="6"/>
              <w:jc w:val="right"/>
              <w:rPr>
                <w:sz w:val="19"/>
              </w:rPr>
            </w:pPr>
            <w:r>
              <w:rPr>
                <w:sz w:val="19"/>
              </w:rPr>
              <w:t>*</w:t>
            </w:r>
          </w:p>
          <w:p w14:paraId="58E07E8C" w14:textId="77777777" w:rsidR="006E1083" w:rsidRDefault="006E1083" w:rsidP="006E1083">
            <w:pPr>
              <w:pStyle w:val="TableParagraph"/>
              <w:spacing w:before="6"/>
              <w:jc w:val="right"/>
              <w:rPr>
                <w:sz w:val="19"/>
              </w:rPr>
            </w:pPr>
          </w:p>
          <w:p w14:paraId="04D643D2" w14:textId="77777777" w:rsidR="006E1083" w:rsidRDefault="006E1083" w:rsidP="006E1083">
            <w:pPr>
              <w:pStyle w:val="TableParagraph"/>
              <w:spacing w:before="6"/>
              <w:jc w:val="right"/>
              <w:rPr>
                <w:sz w:val="19"/>
              </w:rPr>
            </w:pPr>
          </w:p>
          <w:p w14:paraId="0309D6B4" w14:textId="77777777" w:rsidR="006E1083" w:rsidRDefault="006E1083" w:rsidP="006E1083">
            <w:pPr>
              <w:pStyle w:val="TableParagraph"/>
              <w:spacing w:before="6"/>
              <w:jc w:val="right"/>
              <w:rPr>
                <w:sz w:val="19"/>
              </w:rPr>
            </w:pPr>
          </w:p>
          <w:p w14:paraId="2D29C910" w14:textId="77777777" w:rsidR="006E1083" w:rsidRDefault="006E1083" w:rsidP="006E1083">
            <w:pPr>
              <w:pStyle w:val="TableParagraph"/>
              <w:spacing w:before="6"/>
              <w:jc w:val="right"/>
              <w:rPr>
                <w:sz w:val="19"/>
              </w:rPr>
            </w:pPr>
          </w:p>
          <w:p w14:paraId="78BC3228" w14:textId="77777777" w:rsidR="006E1083" w:rsidRDefault="006E1083" w:rsidP="006E1083">
            <w:pPr>
              <w:pStyle w:val="TableParagraph"/>
              <w:spacing w:before="6"/>
              <w:jc w:val="right"/>
              <w:rPr>
                <w:sz w:val="19"/>
              </w:rPr>
            </w:pPr>
          </w:p>
          <w:p w14:paraId="4C6AF1BD" w14:textId="77777777" w:rsidR="006E1083" w:rsidRDefault="006E1083" w:rsidP="006E1083">
            <w:pPr>
              <w:pStyle w:val="TableParagraph"/>
              <w:spacing w:before="6"/>
              <w:jc w:val="right"/>
              <w:rPr>
                <w:sz w:val="19"/>
              </w:rPr>
            </w:pPr>
          </w:p>
          <w:p w14:paraId="572564D2" w14:textId="77777777" w:rsidR="006E1083" w:rsidRDefault="006E1083" w:rsidP="006E1083">
            <w:pPr>
              <w:pStyle w:val="TableParagraph"/>
              <w:spacing w:before="6"/>
              <w:jc w:val="right"/>
              <w:rPr>
                <w:sz w:val="19"/>
              </w:rPr>
            </w:pPr>
          </w:p>
          <w:p w14:paraId="3172F291" w14:textId="77777777" w:rsidR="006E1083" w:rsidRDefault="006E1083" w:rsidP="006E1083">
            <w:pPr>
              <w:pStyle w:val="TableParagraph"/>
              <w:spacing w:before="6"/>
              <w:jc w:val="right"/>
              <w:rPr>
                <w:sz w:val="19"/>
              </w:rPr>
            </w:pPr>
          </w:p>
          <w:p w14:paraId="551410D3" w14:textId="77777777" w:rsidR="006E1083" w:rsidRDefault="006E1083" w:rsidP="006E1083">
            <w:pPr>
              <w:pStyle w:val="TableParagraph"/>
              <w:spacing w:before="6"/>
              <w:jc w:val="right"/>
              <w:rPr>
                <w:sz w:val="19"/>
              </w:rPr>
            </w:pPr>
          </w:p>
          <w:p w14:paraId="223D2936" w14:textId="77777777" w:rsidR="006E1083" w:rsidRDefault="006E1083" w:rsidP="006E1083">
            <w:pPr>
              <w:pStyle w:val="TableParagraph"/>
              <w:spacing w:before="6"/>
              <w:jc w:val="right"/>
              <w:rPr>
                <w:sz w:val="19"/>
              </w:rPr>
            </w:pPr>
          </w:p>
          <w:p w14:paraId="2CE42286" w14:textId="77777777" w:rsidR="006E1083" w:rsidRDefault="006E1083" w:rsidP="006E1083">
            <w:pPr>
              <w:pStyle w:val="TableParagraph"/>
              <w:spacing w:before="6"/>
              <w:jc w:val="right"/>
              <w:rPr>
                <w:sz w:val="19"/>
              </w:rPr>
            </w:pPr>
          </w:p>
          <w:p w14:paraId="613CC3AA" w14:textId="77777777" w:rsidR="006E1083" w:rsidRDefault="006E1083" w:rsidP="006E1083">
            <w:pPr>
              <w:pStyle w:val="TableParagraph"/>
              <w:spacing w:before="6"/>
              <w:jc w:val="right"/>
              <w:rPr>
                <w:sz w:val="19"/>
              </w:rPr>
            </w:pPr>
          </w:p>
          <w:p w14:paraId="59EB82CE" w14:textId="77777777" w:rsidR="006E1083" w:rsidRDefault="006E1083" w:rsidP="006E1083">
            <w:pPr>
              <w:pStyle w:val="TableParagraph"/>
              <w:spacing w:before="6"/>
              <w:jc w:val="right"/>
              <w:rPr>
                <w:sz w:val="19"/>
              </w:rPr>
            </w:pPr>
          </w:p>
          <w:p w14:paraId="6FD995E5" w14:textId="77777777" w:rsidR="006E1083" w:rsidRDefault="006E1083" w:rsidP="006E1083">
            <w:pPr>
              <w:pStyle w:val="TableParagraph"/>
              <w:spacing w:before="6"/>
              <w:jc w:val="right"/>
              <w:rPr>
                <w:sz w:val="19"/>
              </w:rPr>
            </w:pPr>
          </w:p>
          <w:p w14:paraId="1E663E41" w14:textId="77777777" w:rsidR="006E1083" w:rsidRDefault="006E1083" w:rsidP="006E1083">
            <w:pPr>
              <w:pStyle w:val="TableParagraph"/>
              <w:spacing w:before="6"/>
              <w:jc w:val="right"/>
              <w:rPr>
                <w:sz w:val="19"/>
              </w:rPr>
            </w:pPr>
          </w:p>
          <w:p w14:paraId="799C81C9" w14:textId="536F0DF1" w:rsidR="006E1083" w:rsidRPr="006E1083" w:rsidRDefault="006E1083" w:rsidP="006E1083">
            <w:pPr>
              <w:pStyle w:val="TableParagraph"/>
              <w:spacing w:before="6"/>
              <w:jc w:val="right"/>
              <w:rPr>
                <w:i/>
                <w:iCs/>
                <w:sz w:val="19"/>
              </w:rPr>
            </w:pPr>
            <w:r w:rsidRPr="006E1083">
              <w:rPr>
                <w:i/>
                <w:iCs/>
                <w:sz w:val="19"/>
              </w:rPr>
              <w:t>*Cont. next page.</w:t>
            </w:r>
          </w:p>
          <w:p w14:paraId="48B9B7E8" w14:textId="77777777" w:rsidR="006E1083" w:rsidRDefault="006E1083">
            <w:pPr>
              <w:pStyle w:val="TableParagraph"/>
              <w:spacing w:before="6"/>
              <w:rPr>
                <w:rFonts w:ascii="Century Gothic"/>
                <w:sz w:val="19"/>
              </w:rPr>
            </w:pPr>
          </w:p>
        </w:tc>
      </w:tr>
    </w:tbl>
    <w:p w14:paraId="0885B531" w14:textId="77777777" w:rsidR="00852DC5" w:rsidRDefault="00852DC5">
      <w:pPr>
        <w:rPr>
          <w:sz w:val="18"/>
        </w:rPr>
        <w:sectPr w:rsidR="00852DC5">
          <w:pgSz w:w="12240" w:h="15840"/>
          <w:pgMar w:top="14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tbl>
      <w:tblPr>
        <w:tblW w:w="0" w:type="auto"/>
        <w:jc w:val="center"/>
        <w:tblLayout w:type="fixed"/>
        <w:tblCellMar>
          <w:left w:w="0" w:type="dxa"/>
          <w:right w:w="0" w:type="dxa"/>
        </w:tblCellMar>
        <w:tblLook w:val="01E0" w:firstRow="1" w:lastRow="1" w:firstColumn="1" w:lastColumn="1" w:noHBand="0" w:noVBand="0"/>
      </w:tblPr>
      <w:tblGrid>
        <w:gridCol w:w="2564"/>
        <w:gridCol w:w="2519"/>
        <w:gridCol w:w="2503"/>
      </w:tblGrid>
      <w:tr w:rsidR="00DF3377" w14:paraId="5C2CE1A8" w14:textId="77777777" w:rsidTr="006E1083">
        <w:trPr>
          <w:trHeight w:val="2349"/>
          <w:jc w:val="center"/>
        </w:trPr>
        <w:tc>
          <w:tcPr>
            <w:tcW w:w="2564" w:type="dxa"/>
            <w:shd w:val="clear" w:color="auto" w:fill="F2F2F2" w:themeFill="background1" w:themeFillShade="F2"/>
          </w:tcPr>
          <w:p w14:paraId="0C84D87E" w14:textId="77777777" w:rsidR="00DF3377" w:rsidRDefault="00DF3377">
            <w:pPr>
              <w:pStyle w:val="TableParagraph"/>
              <w:spacing w:before="1"/>
              <w:rPr>
                <w:rFonts w:ascii="Century Gothic"/>
                <w:sz w:val="18"/>
              </w:rPr>
            </w:pPr>
          </w:p>
          <w:p w14:paraId="5F721C62" w14:textId="77777777" w:rsidR="00DF3377" w:rsidRDefault="00DF3377">
            <w:pPr>
              <w:pStyle w:val="TableParagraph"/>
              <w:spacing w:line="276" w:lineRule="auto"/>
              <w:ind w:left="43" w:right="225"/>
              <w:rPr>
                <w:b/>
                <w:sz w:val="18"/>
              </w:rPr>
            </w:pPr>
            <w:r>
              <w:rPr>
                <w:b/>
                <w:sz w:val="18"/>
              </w:rPr>
              <w:t>Training and Development Opportunities</w:t>
            </w:r>
          </w:p>
        </w:tc>
        <w:tc>
          <w:tcPr>
            <w:tcW w:w="2519" w:type="dxa"/>
          </w:tcPr>
          <w:p w14:paraId="37B7C7CD" w14:textId="77777777" w:rsidR="00DF3377" w:rsidRDefault="00DF3377">
            <w:pPr>
              <w:pStyle w:val="TableParagraph"/>
              <w:spacing w:before="3"/>
              <w:rPr>
                <w:rFonts w:ascii="Century Gothic"/>
                <w:sz w:val="18"/>
              </w:rPr>
            </w:pPr>
          </w:p>
          <w:p w14:paraId="2078C20A" w14:textId="77777777" w:rsidR="00DF3377" w:rsidRDefault="00DF3377">
            <w:pPr>
              <w:pStyle w:val="TableParagraph"/>
              <w:spacing w:line="276" w:lineRule="auto"/>
              <w:ind w:left="45" w:right="47"/>
              <w:rPr>
                <w:sz w:val="18"/>
              </w:rPr>
            </w:pPr>
            <w:r>
              <w:rPr>
                <w:sz w:val="18"/>
              </w:rPr>
              <w:t xml:space="preserve">Eligible to take courses through UM Classroom Training or E- learning: </w:t>
            </w:r>
            <w:proofErr w:type="spellStart"/>
            <w:r>
              <w:rPr>
                <w:sz w:val="18"/>
              </w:rPr>
              <w:t>SkillSoft</w:t>
            </w:r>
            <w:proofErr w:type="spellEnd"/>
            <w:r>
              <w:rPr>
                <w:sz w:val="18"/>
              </w:rPr>
              <w:t xml:space="preserve"> Web-based Training. There are departmental fees for some of these courses.</w:t>
            </w:r>
          </w:p>
        </w:tc>
        <w:tc>
          <w:tcPr>
            <w:tcW w:w="2503" w:type="dxa"/>
          </w:tcPr>
          <w:p w14:paraId="5DDE045B" w14:textId="77777777" w:rsidR="00DF3377" w:rsidRDefault="00DF3377">
            <w:pPr>
              <w:pStyle w:val="TableParagraph"/>
              <w:spacing w:before="3"/>
              <w:rPr>
                <w:rFonts w:ascii="Century Gothic"/>
                <w:sz w:val="18"/>
              </w:rPr>
            </w:pPr>
          </w:p>
          <w:p w14:paraId="2959F2B3" w14:textId="77777777" w:rsidR="00DF3377" w:rsidRDefault="00DF3377">
            <w:pPr>
              <w:pStyle w:val="TableParagraph"/>
              <w:spacing w:line="276" w:lineRule="auto"/>
              <w:ind w:left="43" w:right="33"/>
              <w:rPr>
                <w:sz w:val="18"/>
              </w:rPr>
            </w:pPr>
            <w:r>
              <w:rPr>
                <w:sz w:val="18"/>
              </w:rPr>
              <w:t xml:space="preserve">Eligible to take courses through UM Classroom Training or E- learning: </w:t>
            </w:r>
            <w:proofErr w:type="spellStart"/>
            <w:r>
              <w:rPr>
                <w:sz w:val="18"/>
              </w:rPr>
              <w:t>SkillSoft</w:t>
            </w:r>
            <w:proofErr w:type="spellEnd"/>
            <w:r>
              <w:rPr>
                <w:sz w:val="18"/>
              </w:rPr>
              <w:t xml:space="preserve"> Web-based Training. There are departmental fees for some of these courses.</w:t>
            </w:r>
          </w:p>
        </w:tc>
      </w:tr>
      <w:tr w:rsidR="00DF3377" w14:paraId="7F611AFB" w14:textId="77777777" w:rsidTr="006E1083">
        <w:trPr>
          <w:trHeight w:val="1295"/>
          <w:jc w:val="center"/>
        </w:trPr>
        <w:tc>
          <w:tcPr>
            <w:tcW w:w="2564" w:type="dxa"/>
            <w:shd w:val="clear" w:color="auto" w:fill="F2F2F2" w:themeFill="background1" w:themeFillShade="F2"/>
          </w:tcPr>
          <w:p w14:paraId="44806CD6" w14:textId="77777777" w:rsidR="00DF3377" w:rsidRDefault="00DF3377">
            <w:pPr>
              <w:pStyle w:val="TableParagraph"/>
              <w:spacing w:before="8"/>
              <w:rPr>
                <w:rFonts w:ascii="Century Gothic"/>
                <w:sz w:val="18"/>
              </w:rPr>
            </w:pPr>
          </w:p>
          <w:p w14:paraId="0DDC2509" w14:textId="77777777" w:rsidR="00DF3377" w:rsidRDefault="00DF3377">
            <w:pPr>
              <w:pStyle w:val="TableParagraph"/>
              <w:ind w:left="43"/>
              <w:rPr>
                <w:b/>
                <w:sz w:val="18"/>
              </w:rPr>
            </w:pPr>
            <w:r>
              <w:rPr>
                <w:b/>
                <w:sz w:val="18"/>
              </w:rPr>
              <w:t>Transportation</w:t>
            </w:r>
          </w:p>
        </w:tc>
        <w:tc>
          <w:tcPr>
            <w:tcW w:w="2519" w:type="dxa"/>
          </w:tcPr>
          <w:p w14:paraId="51859532" w14:textId="77777777" w:rsidR="00DF3377" w:rsidRDefault="00DF3377">
            <w:pPr>
              <w:pStyle w:val="TableParagraph"/>
              <w:spacing w:before="10"/>
              <w:rPr>
                <w:rFonts w:ascii="Century Gothic"/>
                <w:sz w:val="18"/>
              </w:rPr>
            </w:pPr>
          </w:p>
          <w:p w14:paraId="0CB99195" w14:textId="77777777" w:rsidR="00DF3377" w:rsidRDefault="00DF3377">
            <w:pPr>
              <w:pStyle w:val="TableParagraph"/>
              <w:spacing w:line="276" w:lineRule="auto"/>
              <w:ind w:left="45" w:right="167"/>
              <w:rPr>
                <w:sz w:val="18"/>
              </w:rPr>
            </w:pPr>
            <w:proofErr w:type="spellStart"/>
            <w:r>
              <w:rPr>
                <w:sz w:val="18"/>
              </w:rPr>
              <w:t>Metrocheck</w:t>
            </w:r>
            <w:proofErr w:type="spellEnd"/>
            <w:r>
              <w:rPr>
                <w:sz w:val="18"/>
              </w:rPr>
              <w:t>, Shuttle UM and carpooling options.</w:t>
            </w:r>
          </w:p>
        </w:tc>
        <w:tc>
          <w:tcPr>
            <w:tcW w:w="2503" w:type="dxa"/>
          </w:tcPr>
          <w:p w14:paraId="7DEF2320" w14:textId="77777777" w:rsidR="00DF3377" w:rsidRDefault="00DF3377">
            <w:pPr>
              <w:pStyle w:val="TableParagraph"/>
              <w:spacing w:before="10"/>
              <w:rPr>
                <w:rFonts w:ascii="Century Gothic"/>
                <w:sz w:val="18"/>
              </w:rPr>
            </w:pPr>
          </w:p>
          <w:p w14:paraId="5A23708B" w14:textId="77777777" w:rsidR="00DF3377" w:rsidRDefault="00DF3377">
            <w:pPr>
              <w:pStyle w:val="TableParagraph"/>
              <w:spacing w:line="276" w:lineRule="auto"/>
              <w:ind w:left="43" w:right="153"/>
              <w:rPr>
                <w:sz w:val="18"/>
              </w:rPr>
            </w:pPr>
            <w:proofErr w:type="spellStart"/>
            <w:r>
              <w:rPr>
                <w:sz w:val="18"/>
              </w:rPr>
              <w:t>Metrocheck</w:t>
            </w:r>
            <w:proofErr w:type="spellEnd"/>
            <w:r>
              <w:rPr>
                <w:sz w:val="18"/>
              </w:rPr>
              <w:t>, Shuttle UM and carpooling options.</w:t>
            </w:r>
          </w:p>
        </w:tc>
      </w:tr>
      <w:tr w:rsidR="00DF3377" w14:paraId="16311DB0" w14:textId="77777777" w:rsidTr="006E1083">
        <w:trPr>
          <w:trHeight w:val="961"/>
          <w:jc w:val="center"/>
        </w:trPr>
        <w:tc>
          <w:tcPr>
            <w:tcW w:w="2564" w:type="dxa"/>
            <w:shd w:val="clear" w:color="auto" w:fill="F2F2F2" w:themeFill="background1" w:themeFillShade="F2"/>
          </w:tcPr>
          <w:p w14:paraId="785EBBDF" w14:textId="77777777" w:rsidR="00DF3377" w:rsidRDefault="00DF3377">
            <w:pPr>
              <w:pStyle w:val="TableParagraph"/>
              <w:spacing w:before="8"/>
              <w:rPr>
                <w:rFonts w:ascii="Century Gothic"/>
                <w:sz w:val="18"/>
              </w:rPr>
            </w:pPr>
          </w:p>
          <w:p w14:paraId="655A6228" w14:textId="77777777" w:rsidR="00DF3377" w:rsidRDefault="00DF3377">
            <w:pPr>
              <w:pStyle w:val="TableParagraph"/>
              <w:ind w:left="43"/>
              <w:rPr>
                <w:b/>
                <w:sz w:val="18"/>
              </w:rPr>
            </w:pPr>
            <w:r>
              <w:rPr>
                <w:b/>
                <w:sz w:val="18"/>
              </w:rPr>
              <w:t>Credit Union</w:t>
            </w:r>
          </w:p>
        </w:tc>
        <w:tc>
          <w:tcPr>
            <w:tcW w:w="2519" w:type="dxa"/>
          </w:tcPr>
          <w:p w14:paraId="57747405" w14:textId="77777777" w:rsidR="00DF3377" w:rsidRDefault="00DF3377">
            <w:pPr>
              <w:pStyle w:val="TableParagraph"/>
              <w:spacing w:before="10"/>
              <w:rPr>
                <w:rFonts w:ascii="Century Gothic"/>
                <w:sz w:val="18"/>
              </w:rPr>
            </w:pPr>
          </w:p>
          <w:p w14:paraId="2993B557" w14:textId="77777777" w:rsidR="00DF3377" w:rsidRDefault="00DF3377">
            <w:pPr>
              <w:pStyle w:val="TableParagraph"/>
              <w:spacing w:line="276" w:lineRule="auto"/>
              <w:ind w:left="46" w:right="188" w:hanging="2"/>
              <w:rPr>
                <w:sz w:val="18"/>
              </w:rPr>
            </w:pPr>
            <w:r>
              <w:rPr>
                <w:sz w:val="18"/>
              </w:rPr>
              <w:t xml:space="preserve">Access to Credit Union. See </w:t>
            </w:r>
            <w:hyperlink r:id="rId82">
              <w:r>
                <w:rPr>
                  <w:sz w:val="18"/>
                  <w:u w:val="single"/>
                </w:rPr>
                <w:t>www.secumd.org/</w:t>
              </w:r>
            </w:hyperlink>
          </w:p>
        </w:tc>
        <w:tc>
          <w:tcPr>
            <w:tcW w:w="2503" w:type="dxa"/>
          </w:tcPr>
          <w:p w14:paraId="559C6960" w14:textId="77777777" w:rsidR="00DF3377" w:rsidRDefault="00DF3377">
            <w:pPr>
              <w:pStyle w:val="TableParagraph"/>
              <w:spacing w:before="10"/>
              <w:rPr>
                <w:rFonts w:ascii="Century Gothic"/>
                <w:sz w:val="18"/>
              </w:rPr>
            </w:pPr>
          </w:p>
          <w:p w14:paraId="6C835AE5" w14:textId="77777777" w:rsidR="00DF3377" w:rsidRDefault="00DF3377">
            <w:pPr>
              <w:pStyle w:val="TableParagraph"/>
              <w:spacing w:line="276" w:lineRule="auto"/>
              <w:ind w:left="45" w:right="173" w:hanging="2"/>
              <w:rPr>
                <w:sz w:val="18"/>
              </w:rPr>
            </w:pPr>
            <w:r>
              <w:rPr>
                <w:sz w:val="18"/>
              </w:rPr>
              <w:t xml:space="preserve">Access to Credit Union. See </w:t>
            </w:r>
            <w:hyperlink r:id="rId83">
              <w:r>
                <w:rPr>
                  <w:sz w:val="18"/>
                  <w:u w:val="single"/>
                </w:rPr>
                <w:t>www.secumd.org/</w:t>
              </w:r>
            </w:hyperlink>
          </w:p>
        </w:tc>
      </w:tr>
      <w:tr w:rsidR="00DF3377" w14:paraId="17ABF996" w14:textId="77777777" w:rsidTr="006E1083">
        <w:trPr>
          <w:trHeight w:val="1198"/>
          <w:jc w:val="center"/>
        </w:trPr>
        <w:tc>
          <w:tcPr>
            <w:tcW w:w="2564" w:type="dxa"/>
            <w:shd w:val="clear" w:color="auto" w:fill="F2F2F2" w:themeFill="background1" w:themeFillShade="F2"/>
          </w:tcPr>
          <w:p w14:paraId="4FA1BC95" w14:textId="77777777" w:rsidR="00DF3377" w:rsidRDefault="00DF3377">
            <w:pPr>
              <w:pStyle w:val="TableParagraph"/>
              <w:spacing w:before="7"/>
              <w:rPr>
                <w:rFonts w:ascii="Century Gothic"/>
                <w:sz w:val="18"/>
              </w:rPr>
            </w:pPr>
          </w:p>
          <w:p w14:paraId="0ACC7999" w14:textId="77777777" w:rsidR="00DF3377" w:rsidRDefault="00DF3377">
            <w:pPr>
              <w:pStyle w:val="TableParagraph"/>
              <w:ind w:left="43"/>
              <w:rPr>
                <w:b/>
                <w:sz w:val="18"/>
              </w:rPr>
            </w:pPr>
            <w:r>
              <w:rPr>
                <w:b/>
                <w:sz w:val="18"/>
              </w:rPr>
              <w:t>Health and Fitness Facilities</w:t>
            </w:r>
          </w:p>
        </w:tc>
        <w:tc>
          <w:tcPr>
            <w:tcW w:w="2519" w:type="dxa"/>
          </w:tcPr>
          <w:p w14:paraId="61619169" w14:textId="77777777" w:rsidR="00DF3377" w:rsidRDefault="00DF3377">
            <w:pPr>
              <w:pStyle w:val="TableParagraph"/>
              <w:spacing w:before="10"/>
              <w:rPr>
                <w:rFonts w:ascii="Century Gothic"/>
                <w:sz w:val="18"/>
              </w:rPr>
            </w:pPr>
          </w:p>
          <w:p w14:paraId="77145723" w14:textId="77777777" w:rsidR="00DF3377" w:rsidRDefault="00DF3377">
            <w:pPr>
              <w:pStyle w:val="TableParagraph"/>
              <w:spacing w:line="276" w:lineRule="auto"/>
              <w:ind w:left="45" w:right="38"/>
              <w:rPr>
                <w:sz w:val="18"/>
              </w:rPr>
            </w:pPr>
            <w:r>
              <w:rPr>
                <w:sz w:val="18"/>
              </w:rPr>
              <w:t>Free access to Fitness Center located in School of Public Health North Gym.</w:t>
            </w:r>
          </w:p>
        </w:tc>
        <w:tc>
          <w:tcPr>
            <w:tcW w:w="2503" w:type="dxa"/>
          </w:tcPr>
          <w:p w14:paraId="7ACE90EF" w14:textId="77777777" w:rsidR="00DF3377" w:rsidRDefault="00DF3377">
            <w:pPr>
              <w:pStyle w:val="TableParagraph"/>
              <w:spacing w:before="10"/>
              <w:rPr>
                <w:rFonts w:ascii="Century Gothic"/>
                <w:sz w:val="18"/>
              </w:rPr>
            </w:pPr>
          </w:p>
          <w:p w14:paraId="619B1A95" w14:textId="77777777" w:rsidR="00DF3377" w:rsidRDefault="00DF3377">
            <w:pPr>
              <w:pStyle w:val="TableParagraph"/>
              <w:spacing w:line="276" w:lineRule="auto"/>
              <w:ind w:left="43" w:right="24"/>
              <w:rPr>
                <w:sz w:val="18"/>
              </w:rPr>
            </w:pPr>
            <w:r>
              <w:rPr>
                <w:sz w:val="18"/>
              </w:rPr>
              <w:t>Free access to Fitness Center located in School of Public Health North Gym.</w:t>
            </w:r>
          </w:p>
        </w:tc>
      </w:tr>
      <w:tr w:rsidR="00DF3377" w14:paraId="0673F3E3" w14:textId="77777777" w:rsidTr="006E1083">
        <w:trPr>
          <w:trHeight w:val="1198"/>
          <w:jc w:val="center"/>
        </w:trPr>
        <w:tc>
          <w:tcPr>
            <w:tcW w:w="2564" w:type="dxa"/>
            <w:shd w:val="clear" w:color="auto" w:fill="F2F2F2" w:themeFill="background1" w:themeFillShade="F2"/>
          </w:tcPr>
          <w:p w14:paraId="3B97F3A5" w14:textId="77777777" w:rsidR="00DF3377" w:rsidRDefault="00DF3377">
            <w:pPr>
              <w:pStyle w:val="TableParagraph"/>
              <w:spacing w:before="8"/>
              <w:rPr>
                <w:rFonts w:ascii="Century Gothic"/>
                <w:sz w:val="18"/>
              </w:rPr>
            </w:pPr>
          </w:p>
          <w:p w14:paraId="4F6AD130" w14:textId="77777777" w:rsidR="00DF3377" w:rsidRDefault="00DF3377">
            <w:pPr>
              <w:pStyle w:val="TableParagraph"/>
              <w:ind w:left="43"/>
              <w:rPr>
                <w:b/>
                <w:sz w:val="18"/>
              </w:rPr>
            </w:pPr>
            <w:r>
              <w:rPr>
                <w:b/>
                <w:sz w:val="18"/>
              </w:rPr>
              <w:t>Miscellaneous Discounts</w:t>
            </w:r>
          </w:p>
        </w:tc>
        <w:tc>
          <w:tcPr>
            <w:tcW w:w="2519" w:type="dxa"/>
          </w:tcPr>
          <w:p w14:paraId="4FE80CE2" w14:textId="77777777" w:rsidR="00DF3377" w:rsidRDefault="00DF3377">
            <w:pPr>
              <w:pStyle w:val="TableParagraph"/>
              <w:spacing w:before="10"/>
              <w:rPr>
                <w:rFonts w:ascii="Century Gothic"/>
                <w:sz w:val="18"/>
              </w:rPr>
            </w:pPr>
          </w:p>
          <w:p w14:paraId="144309E7" w14:textId="77777777" w:rsidR="00DF3377" w:rsidRDefault="00DF3377">
            <w:pPr>
              <w:pStyle w:val="TableParagraph"/>
              <w:spacing w:line="276" w:lineRule="auto"/>
              <w:ind w:left="45" w:right="127"/>
              <w:rPr>
                <w:sz w:val="18"/>
              </w:rPr>
            </w:pPr>
            <w:r>
              <w:rPr>
                <w:sz w:val="18"/>
              </w:rPr>
              <w:t>Access to travel agencies. Discounts for computers, software, books and apparel.</w:t>
            </w:r>
          </w:p>
        </w:tc>
        <w:tc>
          <w:tcPr>
            <w:tcW w:w="2503" w:type="dxa"/>
          </w:tcPr>
          <w:p w14:paraId="24C1EC37" w14:textId="77777777" w:rsidR="00DF3377" w:rsidRDefault="00DF3377">
            <w:pPr>
              <w:pStyle w:val="TableParagraph"/>
              <w:spacing w:before="10"/>
              <w:rPr>
                <w:rFonts w:ascii="Century Gothic"/>
                <w:sz w:val="18"/>
              </w:rPr>
            </w:pPr>
          </w:p>
          <w:p w14:paraId="3E8FB1E1" w14:textId="77777777" w:rsidR="00DF3377" w:rsidRDefault="00DF3377">
            <w:pPr>
              <w:pStyle w:val="TableParagraph"/>
              <w:spacing w:line="276" w:lineRule="auto"/>
              <w:ind w:left="43" w:right="113"/>
              <w:rPr>
                <w:sz w:val="18"/>
              </w:rPr>
            </w:pPr>
            <w:r>
              <w:rPr>
                <w:sz w:val="18"/>
              </w:rPr>
              <w:t>Access to travel agencies. Discounts for computers, software, books and apparel.</w:t>
            </w:r>
          </w:p>
        </w:tc>
      </w:tr>
      <w:tr w:rsidR="00DF3377" w14:paraId="61DE3F91" w14:textId="77777777" w:rsidTr="006E1083">
        <w:trPr>
          <w:trHeight w:val="1437"/>
          <w:jc w:val="center"/>
        </w:trPr>
        <w:tc>
          <w:tcPr>
            <w:tcW w:w="2564" w:type="dxa"/>
            <w:shd w:val="clear" w:color="auto" w:fill="F2F2F2" w:themeFill="background1" w:themeFillShade="F2"/>
          </w:tcPr>
          <w:p w14:paraId="2538864A" w14:textId="77777777" w:rsidR="00DF3377" w:rsidRDefault="00DF3377">
            <w:pPr>
              <w:pStyle w:val="TableParagraph"/>
              <w:spacing w:before="7"/>
              <w:rPr>
                <w:rFonts w:ascii="Century Gothic"/>
                <w:sz w:val="18"/>
              </w:rPr>
            </w:pPr>
          </w:p>
          <w:p w14:paraId="048482DA" w14:textId="77777777" w:rsidR="00DF3377" w:rsidRDefault="00DF3377">
            <w:pPr>
              <w:pStyle w:val="TableParagraph"/>
              <w:ind w:left="43"/>
              <w:rPr>
                <w:b/>
                <w:sz w:val="18"/>
              </w:rPr>
            </w:pPr>
            <w:r>
              <w:rPr>
                <w:b/>
                <w:sz w:val="18"/>
              </w:rPr>
              <w:t>FICA</w:t>
            </w:r>
          </w:p>
        </w:tc>
        <w:tc>
          <w:tcPr>
            <w:tcW w:w="2519" w:type="dxa"/>
          </w:tcPr>
          <w:p w14:paraId="6A9CA0FC" w14:textId="77777777" w:rsidR="00DF3377" w:rsidRDefault="00DF3377">
            <w:pPr>
              <w:pStyle w:val="TableParagraph"/>
              <w:spacing w:before="10"/>
              <w:rPr>
                <w:rFonts w:ascii="Century Gothic"/>
                <w:sz w:val="18"/>
              </w:rPr>
            </w:pPr>
          </w:p>
          <w:p w14:paraId="15D8E1CE" w14:textId="77777777" w:rsidR="00DF3377" w:rsidRDefault="00DF3377">
            <w:pPr>
              <w:pStyle w:val="TableParagraph"/>
              <w:spacing w:line="276" w:lineRule="auto"/>
              <w:ind w:left="45" w:right="67"/>
              <w:rPr>
                <w:sz w:val="18"/>
              </w:rPr>
            </w:pPr>
            <w:r>
              <w:rPr>
                <w:sz w:val="18"/>
              </w:rPr>
              <w:t>FICA taxes will be paid by the individual and the University and amounts paid will be reflected on pay stubs.</w:t>
            </w:r>
          </w:p>
        </w:tc>
        <w:tc>
          <w:tcPr>
            <w:tcW w:w="2503" w:type="dxa"/>
          </w:tcPr>
          <w:p w14:paraId="16D78915" w14:textId="77777777" w:rsidR="00DF3377" w:rsidRDefault="00DF3377">
            <w:pPr>
              <w:pStyle w:val="TableParagraph"/>
              <w:spacing w:before="10"/>
              <w:rPr>
                <w:rFonts w:ascii="Century Gothic"/>
                <w:sz w:val="18"/>
              </w:rPr>
            </w:pPr>
          </w:p>
          <w:p w14:paraId="65B29EDA" w14:textId="77777777" w:rsidR="00DF3377" w:rsidRDefault="00DF3377">
            <w:pPr>
              <w:pStyle w:val="TableParagraph"/>
              <w:spacing w:line="276" w:lineRule="auto"/>
              <w:ind w:left="43" w:right="53"/>
              <w:rPr>
                <w:sz w:val="18"/>
              </w:rPr>
            </w:pPr>
            <w:r>
              <w:rPr>
                <w:sz w:val="18"/>
              </w:rPr>
              <w:t>FICA taxes will be paid by the individual and the University and amounts paid will be reflected on pay stubs.</w:t>
            </w:r>
          </w:p>
        </w:tc>
      </w:tr>
      <w:bookmarkEnd w:id="6"/>
    </w:tbl>
    <w:p w14:paraId="59B1C1FA" w14:textId="77777777" w:rsidR="00852DC5" w:rsidRDefault="00852DC5">
      <w:pPr>
        <w:spacing w:line="276" w:lineRule="auto"/>
        <w:rPr>
          <w:sz w:val="18"/>
        </w:rPr>
        <w:sectPr w:rsidR="00852DC5">
          <w:pgSz w:w="12240" w:h="15840"/>
          <w:pgMar w:top="146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136B8C28" w14:textId="77777777" w:rsidR="00852DC5" w:rsidRDefault="00B20225" w:rsidP="00DD2CC2">
      <w:pPr>
        <w:pStyle w:val="Heading1"/>
      </w:pPr>
      <w:bookmarkStart w:id="14" w:name="_Toc148444113"/>
      <w:r w:rsidRPr="00DD2CC2">
        <w:rPr>
          <w:color w:val="FF0000"/>
        </w:rPr>
        <w:lastRenderedPageBreak/>
        <w:t>Information for International Postdocs</w:t>
      </w:r>
      <w:bookmarkEnd w:id="14"/>
    </w:p>
    <w:p w14:paraId="6DD37D09" w14:textId="77777777" w:rsidR="00DD2CC2" w:rsidRDefault="00DD2CC2" w:rsidP="00DD2CC2">
      <w:pPr>
        <w:pStyle w:val="NoSpacing"/>
        <w:ind w:firstLine="480"/>
      </w:pPr>
    </w:p>
    <w:p w14:paraId="1FECA96F" w14:textId="62AEFAAC" w:rsidR="00852DC5" w:rsidRPr="00BA2161" w:rsidRDefault="00B20225" w:rsidP="00DD2CC2">
      <w:pPr>
        <w:pStyle w:val="NoSpacing"/>
        <w:ind w:firstLine="480"/>
        <w:rPr>
          <w:b/>
          <w:sz w:val="20"/>
          <w:szCs w:val="20"/>
        </w:rPr>
      </w:pPr>
      <w:r w:rsidRPr="00BA2161">
        <w:rPr>
          <w:b/>
          <w:sz w:val="20"/>
          <w:szCs w:val="20"/>
        </w:rPr>
        <w:t>What documents do I need for my J-1 immigration status?</w:t>
      </w:r>
    </w:p>
    <w:p w14:paraId="0520C0BC" w14:textId="77777777" w:rsidR="00E26DD4" w:rsidRDefault="00B20225" w:rsidP="00E26DD4">
      <w:pPr>
        <w:pStyle w:val="BodyText"/>
        <w:numPr>
          <w:ilvl w:val="0"/>
          <w:numId w:val="22"/>
        </w:numPr>
        <w:spacing w:before="3"/>
        <w:ind w:right="240"/>
      </w:pPr>
      <w:r w:rsidRPr="00BA2161">
        <w:t xml:space="preserve">Passport </w:t>
      </w:r>
    </w:p>
    <w:p w14:paraId="552CC510" w14:textId="596B5174" w:rsidR="00852DC5" w:rsidRPr="00BA2161" w:rsidRDefault="00B20225" w:rsidP="00E26DD4">
      <w:pPr>
        <w:pStyle w:val="BodyText"/>
        <w:numPr>
          <w:ilvl w:val="0"/>
          <w:numId w:val="22"/>
        </w:numPr>
        <w:spacing w:before="3"/>
        <w:ind w:right="240"/>
      </w:pPr>
      <w:r w:rsidRPr="00BA2161">
        <w:t>Visa</w:t>
      </w:r>
    </w:p>
    <w:p w14:paraId="00B0A84B" w14:textId="77777777" w:rsidR="00E26DD4" w:rsidRDefault="00B20225" w:rsidP="00E26DD4">
      <w:pPr>
        <w:pStyle w:val="BodyText"/>
        <w:numPr>
          <w:ilvl w:val="0"/>
          <w:numId w:val="22"/>
        </w:numPr>
        <w:ind w:right="240"/>
      </w:pPr>
      <w:r w:rsidRPr="00BA2161">
        <w:t xml:space="preserve">I-94 Card </w:t>
      </w:r>
    </w:p>
    <w:p w14:paraId="3190EA6E" w14:textId="548EADDC" w:rsidR="00852DC5" w:rsidRPr="00BA2161" w:rsidRDefault="00B20225" w:rsidP="00E26DD4">
      <w:pPr>
        <w:pStyle w:val="BodyText"/>
        <w:numPr>
          <w:ilvl w:val="0"/>
          <w:numId w:val="22"/>
        </w:numPr>
        <w:ind w:right="240"/>
      </w:pPr>
      <w:r w:rsidRPr="00BA2161">
        <w:t>Form DS-2019</w:t>
      </w:r>
    </w:p>
    <w:p w14:paraId="1F7E3BDB" w14:textId="77777777" w:rsidR="00852DC5" w:rsidRPr="00BA2161" w:rsidRDefault="00852DC5">
      <w:pPr>
        <w:pStyle w:val="BodyText"/>
      </w:pPr>
    </w:p>
    <w:p w14:paraId="48CAF562" w14:textId="77777777" w:rsidR="00852DC5" w:rsidRPr="00BA2161" w:rsidRDefault="00B20225" w:rsidP="00DD2CC2">
      <w:pPr>
        <w:ind w:firstLine="480"/>
        <w:rPr>
          <w:b/>
          <w:sz w:val="20"/>
          <w:szCs w:val="20"/>
        </w:rPr>
      </w:pPr>
      <w:r w:rsidRPr="00BA2161">
        <w:rPr>
          <w:b/>
          <w:sz w:val="20"/>
          <w:szCs w:val="20"/>
        </w:rPr>
        <w:t>How long may I stay in the U.S.?</w:t>
      </w:r>
    </w:p>
    <w:p w14:paraId="2D348C9D" w14:textId="659FE047" w:rsidR="00852DC5" w:rsidRPr="00BA2161" w:rsidRDefault="00B20225">
      <w:pPr>
        <w:pStyle w:val="BodyText"/>
        <w:spacing w:before="5"/>
        <w:ind w:left="480" w:right="5337"/>
      </w:pPr>
      <w:r w:rsidRPr="00BA2161">
        <w:t>J-1 and J-2 visitors may remain in the U.S. until: The DS-2019 program completion date (box 3) OR</w:t>
      </w:r>
    </w:p>
    <w:p w14:paraId="54033EF9" w14:textId="77777777" w:rsidR="00852DC5" w:rsidRPr="00BA2161" w:rsidRDefault="00B20225">
      <w:pPr>
        <w:pStyle w:val="BodyText"/>
        <w:ind w:left="480" w:right="395"/>
      </w:pPr>
      <w:r w:rsidRPr="00BA2161">
        <w:t xml:space="preserve">The last day of program, if this day occurs 30+ days before the DS-2019 program completion date </w:t>
      </w:r>
      <w:proofErr w:type="gramStart"/>
      <w:r w:rsidRPr="00BA2161">
        <w:t>PLUS</w:t>
      </w:r>
      <w:proofErr w:type="gramEnd"/>
    </w:p>
    <w:p w14:paraId="1B93AB6E" w14:textId="77777777" w:rsidR="00852DC5" w:rsidRPr="00BA2161" w:rsidRDefault="00B20225">
      <w:pPr>
        <w:pStyle w:val="BodyText"/>
        <w:ind w:left="480"/>
      </w:pPr>
      <w:r w:rsidRPr="00BA2161">
        <w:t>30 days (to travel in the US, change immigration status, or transfer to another school)</w:t>
      </w:r>
    </w:p>
    <w:p w14:paraId="0B244DB1" w14:textId="77777777" w:rsidR="00852DC5" w:rsidRPr="00BA2161" w:rsidRDefault="00852DC5">
      <w:pPr>
        <w:pStyle w:val="BodyText"/>
        <w:spacing w:before="12"/>
      </w:pPr>
    </w:p>
    <w:p w14:paraId="0AC531A8" w14:textId="77777777" w:rsidR="00852DC5" w:rsidRPr="00BA2161" w:rsidRDefault="00B20225" w:rsidP="00DD2CC2">
      <w:pPr>
        <w:ind w:firstLine="480"/>
        <w:rPr>
          <w:b/>
          <w:sz w:val="20"/>
          <w:szCs w:val="20"/>
        </w:rPr>
      </w:pPr>
      <w:r w:rsidRPr="00BA2161">
        <w:rPr>
          <w:b/>
          <w:sz w:val="20"/>
          <w:szCs w:val="20"/>
        </w:rPr>
        <w:t>How do I maintain legal J-1 status?</w:t>
      </w:r>
    </w:p>
    <w:p w14:paraId="4A0EAFE8" w14:textId="77777777" w:rsidR="00852DC5" w:rsidRPr="00BA2161" w:rsidRDefault="00B20225">
      <w:pPr>
        <w:pStyle w:val="BodyText"/>
        <w:spacing w:before="4"/>
        <w:ind w:left="480"/>
      </w:pPr>
      <w:proofErr w:type="gramStart"/>
      <w:r w:rsidRPr="00BA2161">
        <w:t>Have valid immigration documents at all times</w:t>
      </w:r>
      <w:proofErr w:type="gramEnd"/>
      <w:r w:rsidRPr="00BA2161">
        <w:t>!</w:t>
      </w:r>
    </w:p>
    <w:p w14:paraId="307F21C3" w14:textId="075E667D" w:rsidR="00852DC5" w:rsidRPr="00BA2161" w:rsidRDefault="00B20225">
      <w:pPr>
        <w:pStyle w:val="BodyText"/>
        <w:ind w:left="480"/>
      </w:pPr>
      <w:r w:rsidRPr="00BA2161">
        <w:t>The passport should be valid for at least 6 months in advance</w:t>
      </w:r>
      <w:r w:rsidR="00E26DD4">
        <w:t>.</w:t>
      </w:r>
    </w:p>
    <w:p w14:paraId="183EFE73" w14:textId="4B8E8D4B" w:rsidR="00852DC5" w:rsidRPr="00BA2161" w:rsidRDefault="00B20225">
      <w:pPr>
        <w:pStyle w:val="BodyText"/>
        <w:ind w:left="480" w:right="1669"/>
      </w:pPr>
      <w:r w:rsidRPr="00BA2161">
        <w:t>The visa can be expired but must be renewed before attempting to re-enter the U.S. The I-94 card should note J-1 and D/S</w:t>
      </w:r>
      <w:r w:rsidR="00E26DD4">
        <w:t>.</w:t>
      </w:r>
    </w:p>
    <w:p w14:paraId="43B435A1" w14:textId="06E8A072" w:rsidR="00852DC5" w:rsidRPr="00BA2161" w:rsidRDefault="00B20225">
      <w:pPr>
        <w:pStyle w:val="BodyText"/>
        <w:ind w:left="480" w:right="490"/>
      </w:pPr>
      <w:r w:rsidRPr="00BA2161">
        <w:t xml:space="preserve">The DS-2019 information should always be correct. The form should not expire before completing your program. Box 6 on the form should have the same immigration stamp as the I-94 card and </w:t>
      </w:r>
      <w:r w:rsidR="00E26DD4" w:rsidRPr="00BA2161">
        <w:t>passport.</w:t>
      </w:r>
    </w:p>
    <w:p w14:paraId="737A2FA3" w14:textId="77777777" w:rsidR="00852DC5" w:rsidRPr="00BA2161" w:rsidRDefault="00852DC5">
      <w:pPr>
        <w:pStyle w:val="BodyText"/>
      </w:pPr>
    </w:p>
    <w:p w14:paraId="5C4B6968" w14:textId="77777777" w:rsidR="00E26DD4" w:rsidRDefault="00B20225" w:rsidP="00E26DD4">
      <w:pPr>
        <w:spacing w:line="242" w:lineRule="auto"/>
        <w:ind w:left="479" w:right="240"/>
        <w:rPr>
          <w:b/>
          <w:sz w:val="20"/>
          <w:szCs w:val="20"/>
        </w:rPr>
      </w:pPr>
      <w:r w:rsidRPr="00BA2161">
        <w:rPr>
          <w:b/>
          <w:sz w:val="20"/>
          <w:szCs w:val="20"/>
        </w:rPr>
        <w:t xml:space="preserve">How do I set up my directory ID? </w:t>
      </w:r>
    </w:p>
    <w:p w14:paraId="200094E7" w14:textId="77777777" w:rsidR="00E26DD4" w:rsidRDefault="00E26DD4" w:rsidP="00E26DD4">
      <w:pPr>
        <w:spacing w:line="242" w:lineRule="auto"/>
        <w:ind w:left="479" w:right="240"/>
        <w:rPr>
          <w:sz w:val="20"/>
          <w:szCs w:val="20"/>
        </w:rPr>
      </w:pPr>
    </w:p>
    <w:p w14:paraId="31826B5D" w14:textId="317992C6" w:rsidR="00852DC5" w:rsidRPr="00BA2161" w:rsidRDefault="00B20225" w:rsidP="00E26DD4">
      <w:pPr>
        <w:spacing w:line="242" w:lineRule="auto"/>
        <w:ind w:left="479" w:right="240"/>
        <w:rPr>
          <w:i/>
          <w:sz w:val="20"/>
          <w:szCs w:val="20"/>
        </w:rPr>
      </w:pPr>
      <w:r w:rsidRPr="00BA2161">
        <w:rPr>
          <w:sz w:val="20"/>
          <w:szCs w:val="20"/>
        </w:rPr>
        <w:t>Go to</w:t>
      </w:r>
      <w:r w:rsidR="00E26DD4">
        <w:rPr>
          <w:sz w:val="20"/>
          <w:szCs w:val="20"/>
        </w:rPr>
        <w:t xml:space="preserve"> </w:t>
      </w:r>
      <w:hyperlink r:id="rId84">
        <w:r w:rsidRPr="00BA2161">
          <w:rPr>
            <w:b/>
            <w:sz w:val="20"/>
            <w:szCs w:val="20"/>
          </w:rPr>
          <w:t>http://www.oit.umd.edu/new/</w:t>
        </w:r>
      </w:hyperlink>
      <w:r w:rsidRPr="00BA2161">
        <w:rPr>
          <w:b/>
          <w:sz w:val="20"/>
          <w:szCs w:val="20"/>
        </w:rPr>
        <w:t xml:space="preserve"> </w:t>
      </w:r>
      <w:r w:rsidRPr="00BA2161">
        <w:rPr>
          <w:sz w:val="20"/>
          <w:szCs w:val="20"/>
        </w:rPr>
        <w:t xml:space="preserve">Click on </w:t>
      </w:r>
      <w:hyperlink r:id="rId85">
        <w:r w:rsidRPr="00BA2161">
          <w:rPr>
            <w:i/>
            <w:sz w:val="20"/>
            <w:szCs w:val="20"/>
          </w:rPr>
          <w:t>Incoming Faculty/Staff</w:t>
        </w:r>
      </w:hyperlink>
    </w:p>
    <w:p w14:paraId="2BDAB953" w14:textId="77777777" w:rsidR="00E26DD4" w:rsidRDefault="00E26DD4">
      <w:pPr>
        <w:ind w:left="479" w:right="528"/>
        <w:rPr>
          <w:sz w:val="20"/>
          <w:szCs w:val="20"/>
        </w:rPr>
      </w:pPr>
    </w:p>
    <w:p w14:paraId="735D9F08" w14:textId="5417B07E" w:rsidR="00852DC5" w:rsidRPr="00BA2161" w:rsidRDefault="00B20225">
      <w:pPr>
        <w:ind w:left="479" w:right="528"/>
        <w:rPr>
          <w:i/>
          <w:sz w:val="20"/>
          <w:szCs w:val="20"/>
        </w:rPr>
      </w:pPr>
      <w:r w:rsidRPr="00BA2161">
        <w:rPr>
          <w:sz w:val="20"/>
          <w:szCs w:val="20"/>
        </w:rPr>
        <w:t xml:space="preserve">You will see this: </w:t>
      </w:r>
      <w:r w:rsidRPr="00BA2161">
        <w:rPr>
          <w:i/>
          <w:sz w:val="20"/>
          <w:szCs w:val="20"/>
        </w:rPr>
        <w:t xml:space="preserve">To begin this process start </w:t>
      </w:r>
      <w:r w:rsidRPr="00BA2161">
        <w:rPr>
          <w:i/>
          <w:sz w:val="20"/>
          <w:szCs w:val="20"/>
          <w:u w:val="single"/>
        </w:rPr>
        <w:t>here</w:t>
      </w:r>
      <w:r w:rsidRPr="00BA2161">
        <w:rPr>
          <w:i/>
          <w:sz w:val="20"/>
          <w:szCs w:val="20"/>
        </w:rPr>
        <w:t xml:space="preserve"> and you will automatically be taken through the entire </w:t>
      </w:r>
      <w:proofErr w:type="gramStart"/>
      <w:r w:rsidRPr="00BA2161">
        <w:rPr>
          <w:i/>
          <w:sz w:val="20"/>
          <w:szCs w:val="20"/>
        </w:rPr>
        <w:t>process</w:t>
      </w:r>
      <w:proofErr w:type="gramEnd"/>
    </w:p>
    <w:p w14:paraId="69AAE459" w14:textId="0104800B" w:rsidR="00852DC5" w:rsidRPr="00BA2161" w:rsidRDefault="00B20225">
      <w:pPr>
        <w:pStyle w:val="BodyText"/>
        <w:ind w:left="479"/>
      </w:pPr>
      <w:r w:rsidRPr="00BA2161">
        <w:t xml:space="preserve">If you do not have </w:t>
      </w:r>
      <w:proofErr w:type="gramStart"/>
      <w:r w:rsidRPr="00BA2161">
        <w:t>a</w:t>
      </w:r>
      <w:proofErr w:type="gramEnd"/>
      <w:r w:rsidRPr="00BA2161">
        <w:t xml:space="preserve"> SSN, use your Faculty ID (FID). You can get this from the business office in your department. The FID is </w:t>
      </w:r>
      <w:r w:rsidRPr="00BA2161">
        <w:rPr>
          <w:u w:val="single"/>
        </w:rPr>
        <w:t>not</w:t>
      </w:r>
      <w:r w:rsidRPr="00BA2161">
        <w:t xml:space="preserve"> the same as your </w:t>
      </w:r>
      <w:proofErr w:type="gramStart"/>
      <w:r w:rsidRPr="00BA2161">
        <w:t>UID</w:t>
      </w:r>
      <w:proofErr w:type="gramEnd"/>
    </w:p>
    <w:p w14:paraId="5C0720A4" w14:textId="77777777" w:rsidR="00852DC5" w:rsidRPr="00BA2161" w:rsidRDefault="00B20225">
      <w:pPr>
        <w:pStyle w:val="BodyText"/>
        <w:ind w:left="479" w:right="3593"/>
      </w:pPr>
      <w:r w:rsidRPr="00BA2161">
        <w:t>If you have problems, please call 301-405-1500 (OIT Help Desk) Please wait 24 to 48 hours after first signing in, then visit:</w:t>
      </w:r>
    </w:p>
    <w:p w14:paraId="187C2C84" w14:textId="77777777" w:rsidR="00852DC5" w:rsidRPr="00BA2161" w:rsidRDefault="00000000">
      <w:pPr>
        <w:spacing w:line="245" w:lineRule="exact"/>
        <w:ind w:left="479"/>
        <w:rPr>
          <w:sz w:val="20"/>
          <w:szCs w:val="20"/>
        </w:rPr>
      </w:pPr>
      <w:hyperlink r:id="rId86">
        <w:r w:rsidR="00B20225" w:rsidRPr="00BA2161">
          <w:rPr>
            <w:b/>
            <w:sz w:val="20"/>
            <w:szCs w:val="20"/>
          </w:rPr>
          <w:t xml:space="preserve">http://www.international.umd.edu/ies/267 </w:t>
        </w:r>
      </w:hyperlink>
      <w:r w:rsidR="00B20225" w:rsidRPr="00BA2161">
        <w:rPr>
          <w:sz w:val="20"/>
          <w:szCs w:val="20"/>
        </w:rPr>
        <w:t xml:space="preserve">to complete your SEVIS </w:t>
      </w:r>
      <w:proofErr w:type="gramStart"/>
      <w:r w:rsidR="00B20225" w:rsidRPr="00BA2161">
        <w:rPr>
          <w:sz w:val="20"/>
          <w:szCs w:val="20"/>
        </w:rPr>
        <w:t>verification</w:t>
      </w:r>
      <w:proofErr w:type="gramEnd"/>
    </w:p>
    <w:p w14:paraId="6EC47DDF" w14:textId="77777777" w:rsidR="00852DC5" w:rsidRPr="00BA2161" w:rsidRDefault="00852DC5">
      <w:pPr>
        <w:pStyle w:val="BodyText"/>
        <w:spacing w:before="9"/>
      </w:pPr>
    </w:p>
    <w:p w14:paraId="031DBD84" w14:textId="77777777" w:rsidR="00852DC5" w:rsidRPr="00BA2161" w:rsidRDefault="00B20225" w:rsidP="00DD2CC2">
      <w:pPr>
        <w:ind w:firstLine="479"/>
        <w:rPr>
          <w:b/>
          <w:sz w:val="20"/>
          <w:szCs w:val="20"/>
        </w:rPr>
      </w:pPr>
      <w:r w:rsidRPr="00BA2161">
        <w:rPr>
          <w:b/>
          <w:sz w:val="20"/>
          <w:szCs w:val="20"/>
        </w:rPr>
        <w:t>How do I keep information updated in SEVIS?</w:t>
      </w:r>
    </w:p>
    <w:p w14:paraId="26FC1AD7" w14:textId="77777777" w:rsidR="00852DC5" w:rsidRPr="00BA2161" w:rsidRDefault="00B20225">
      <w:pPr>
        <w:pStyle w:val="BodyText"/>
        <w:spacing w:before="4"/>
        <w:ind w:left="480" w:right="5748"/>
      </w:pPr>
      <w:r w:rsidRPr="00BA2161">
        <w:t xml:space="preserve">All J-1s must verify their SEVIS information Within the first 30 days of their </w:t>
      </w:r>
      <w:proofErr w:type="gramStart"/>
      <w:r w:rsidRPr="00BA2161">
        <w:t>program</w:t>
      </w:r>
      <w:proofErr w:type="gramEnd"/>
    </w:p>
    <w:p w14:paraId="309E7231" w14:textId="77777777" w:rsidR="00852DC5" w:rsidRPr="00BA2161" w:rsidRDefault="00B20225">
      <w:pPr>
        <w:pStyle w:val="BodyText"/>
        <w:ind w:left="480" w:right="5041"/>
      </w:pPr>
      <w:r w:rsidRPr="00BA2161">
        <w:t xml:space="preserve">Within 10 days following a change of address Once per semester, even if there are no </w:t>
      </w:r>
      <w:proofErr w:type="gramStart"/>
      <w:r w:rsidRPr="00BA2161">
        <w:t>changes</w:t>
      </w:r>
      <w:proofErr w:type="gramEnd"/>
    </w:p>
    <w:p w14:paraId="498F823D" w14:textId="77777777" w:rsidR="00852DC5" w:rsidRPr="00BA2161" w:rsidRDefault="00852DC5">
      <w:pPr>
        <w:pStyle w:val="BodyText"/>
      </w:pPr>
    </w:p>
    <w:p w14:paraId="21844018" w14:textId="77777777" w:rsidR="00852DC5" w:rsidRPr="00BA2161" w:rsidRDefault="00B20225" w:rsidP="00DD2CC2">
      <w:pPr>
        <w:ind w:firstLine="480"/>
        <w:rPr>
          <w:b/>
          <w:sz w:val="20"/>
          <w:szCs w:val="20"/>
        </w:rPr>
      </w:pPr>
      <w:r w:rsidRPr="00BA2161">
        <w:rPr>
          <w:b/>
          <w:sz w:val="20"/>
          <w:szCs w:val="20"/>
        </w:rPr>
        <w:t>How do I verify my information in SEVIS?</w:t>
      </w:r>
    </w:p>
    <w:p w14:paraId="699B9BB4" w14:textId="77777777" w:rsidR="00852DC5" w:rsidRPr="00BA2161" w:rsidRDefault="00B20225">
      <w:pPr>
        <w:pStyle w:val="BodyText"/>
        <w:spacing w:before="4"/>
        <w:ind w:left="480"/>
      </w:pPr>
      <w:r w:rsidRPr="00BA2161">
        <w:t xml:space="preserve">First, establish a university directory </w:t>
      </w:r>
      <w:proofErr w:type="gramStart"/>
      <w:r w:rsidRPr="00BA2161">
        <w:t>ID</w:t>
      </w:r>
      <w:proofErr w:type="gramEnd"/>
    </w:p>
    <w:p w14:paraId="11B13112" w14:textId="33978E54" w:rsidR="00852DC5" w:rsidRPr="00BA2161" w:rsidRDefault="00B20225" w:rsidP="00DD2CC2">
      <w:pPr>
        <w:ind w:left="480"/>
        <w:rPr>
          <w:sz w:val="20"/>
          <w:szCs w:val="20"/>
        </w:rPr>
      </w:pPr>
      <w:r w:rsidRPr="00BA2161">
        <w:rPr>
          <w:b/>
          <w:sz w:val="20"/>
          <w:szCs w:val="20"/>
        </w:rPr>
        <w:t xml:space="preserve">Go to: </w:t>
      </w:r>
      <w:hyperlink r:id="rId87">
        <w:r w:rsidRPr="00BA2161">
          <w:rPr>
            <w:sz w:val="20"/>
            <w:szCs w:val="20"/>
          </w:rPr>
          <w:t>http://www.</w:t>
        </w:r>
      </w:hyperlink>
      <w:hyperlink r:id="rId88">
        <w:r w:rsidRPr="00BA2161">
          <w:rPr>
            <w:sz w:val="20"/>
            <w:szCs w:val="20"/>
          </w:rPr>
          <w:t>international</w:t>
        </w:r>
      </w:hyperlink>
      <w:r w:rsidRPr="00BA2161">
        <w:rPr>
          <w:sz w:val="20"/>
          <w:szCs w:val="20"/>
        </w:rPr>
        <w:t>.umd.edu/ies/</w:t>
      </w:r>
      <w:r w:rsidR="00482489" w:rsidRPr="00BA2161">
        <w:rPr>
          <w:sz w:val="20"/>
          <w:szCs w:val="20"/>
        </w:rPr>
        <w:t xml:space="preserve"> </w:t>
      </w:r>
    </w:p>
    <w:p w14:paraId="55B4297F" w14:textId="77777777" w:rsidR="00852DC5" w:rsidRPr="00BA2161" w:rsidRDefault="00B20225" w:rsidP="00DD2CC2">
      <w:pPr>
        <w:ind w:left="480"/>
        <w:rPr>
          <w:sz w:val="20"/>
          <w:szCs w:val="20"/>
        </w:rPr>
      </w:pPr>
      <w:r w:rsidRPr="00BA2161">
        <w:rPr>
          <w:sz w:val="20"/>
          <w:szCs w:val="20"/>
        </w:rPr>
        <w:t xml:space="preserve">Click on the word “SEVIS” in the banner Click the box for “Verify Scholars” Testudo will </w:t>
      </w:r>
      <w:proofErr w:type="gramStart"/>
      <w:r w:rsidRPr="00BA2161">
        <w:rPr>
          <w:sz w:val="20"/>
          <w:szCs w:val="20"/>
        </w:rPr>
        <w:t>open</w:t>
      </w:r>
      <w:proofErr w:type="gramEnd"/>
    </w:p>
    <w:p w14:paraId="7BA8E28C" w14:textId="77777777" w:rsidR="00852DC5" w:rsidRPr="00BA2161" w:rsidRDefault="00852DC5">
      <w:pPr>
        <w:rPr>
          <w:sz w:val="20"/>
          <w:szCs w:val="20"/>
        </w:rPr>
        <w:sectPr w:rsidR="00852DC5" w:rsidRPr="00BA2161">
          <w:pgSz w:w="12240" w:h="15840"/>
          <w:pgMar w:top="1380" w:right="960" w:bottom="112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190806E7" w14:textId="77777777" w:rsidR="00852DC5" w:rsidRPr="00BA2161" w:rsidRDefault="00B20225">
      <w:pPr>
        <w:pStyle w:val="BodyText"/>
        <w:spacing w:before="79"/>
        <w:ind w:left="480" w:right="4717"/>
      </w:pPr>
      <w:r w:rsidRPr="00BA2161">
        <w:lastRenderedPageBreak/>
        <w:t xml:space="preserve">Log into Testudo with your directory ID and password Review your data, confirm your U.S. </w:t>
      </w:r>
      <w:proofErr w:type="gramStart"/>
      <w:r w:rsidRPr="00BA2161">
        <w:t>address</w:t>
      </w:r>
      <w:proofErr w:type="gramEnd"/>
    </w:p>
    <w:p w14:paraId="63FD9113" w14:textId="77777777" w:rsidR="00852DC5" w:rsidRPr="00BA2161" w:rsidRDefault="00B20225">
      <w:pPr>
        <w:pStyle w:val="BodyText"/>
        <w:ind w:left="480"/>
      </w:pPr>
      <w:r w:rsidRPr="00BA2161">
        <w:t>Click Submit</w:t>
      </w:r>
    </w:p>
    <w:p w14:paraId="11B378D8" w14:textId="77777777" w:rsidR="00852DC5" w:rsidRPr="00BA2161" w:rsidRDefault="00852DC5">
      <w:pPr>
        <w:pStyle w:val="BodyText"/>
      </w:pPr>
    </w:p>
    <w:p w14:paraId="2D2FC25F" w14:textId="77777777" w:rsidR="00852DC5" w:rsidRPr="00BA2161" w:rsidRDefault="00B20225" w:rsidP="00DD2CC2">
      <w:pPr>
        <w:ind w:firstLine="480"/>
        <w:rPr>
          <w:b/>
          <w:sz w:val="20"/>
          <w:szCs w:val="20"/>
        </w:rPr>
      </w:pPr>
      <w:r w:rsidRPr="00BA2161">
        <w:rPr>
          <w:b/>
          <w:sz w:val="20"/>
          <w:szCs w:val="20"/>
        </w:rPr>
        <w:t>What are my health insurance options?</w:t>
      </w:r>
    </w:p>
    <w:p w14:paraId="1C40906E" w14:textId="77777777" w:rsidR="00852DC5" w:rsidRPr="00BA2161" w:rsidRDefault="00B20225">
      <w:pPr>
        <w:pStyle w:val="BodyText"/>
        <w:spacing w:line="245" w:lineRule="exact"/>
        <w:ind w:left="480"/>
      </w:pPr>
      <w:r w:rsidRPr="00BA2161">
        <w:t xml:space="preserve">You may have insurance from your home </w:t>
      </w:r>
      <w:proofErr w:type="gramStart"/>
      <w:r w:rsidRPr="00BA2161">
        <w:t>country</w:t>
      </w:r>
      <w:proofErr w:type="gramEnd"/>
    </w:p>
    <w:p w14:paraId="73F17E3C" w14:textId="77777777" w:rsidR="00852DC5" w:rsidRPr="00BA2161" w:rsidRDefault="00B20225">
      <w:pPr>
        <w:pStyle w:val="BodyText"/>
        <w:ind w:left="480" w:right="841"/>
      </w:pPr>
      <w:r w:rsidRPr="00BA2161">
        <w:t xml:space="preserve">You may buy insurance through the university payroll if you are employed by the university at least 50% </w:t>
      </w:r>
      <w:proofErr w:type="gramStart"/>
      <w:r w:rsidRPr="00BA2161">
        <w:t>time</w:t>
      </w:r>
      <w:proofErr w:type="gramEnd"/>
    </w:p>
    <w:p w14:paraId="1284BF6F" w14:textId="77777777" w:rsidR="00852DC5" w:rsidRPr="00BA2161" w:rsidRDefault="00B20225">
      <w:pPr>
        <w:pStyle w:val="BodyText"/>
        <w:spacing w:before="1"/>
        <w:ind w:left="480"/>
      </w:pPr>
      <w:r w:rsidRPr="00BA2161">
        <w:t>You may buy the student health insurance through the University Health Center</w:t>
      </w:r>
    </w:p>
    <w:p w14:paraId="09B0ADB7" w14:textId="77777777" w:rsidR="00852DC5" w:rsidRPr="00BA2161" w:rsidRDefault="00852DC5">
      <w:pPr>
        <w:pStyle w:val="BodyText"/>
        <w:spacing w:before="11"/>
      </w:pPr>
    </w:p>
    <w:p w14:paraId="5A04F549" w14:textId="77777777" w:rsidR="00852DC5" w:rsidRPr="00BA2161" w:rsidRDefault="00B20225" w:rsidP="00DD2CC2">
      <w:pPr>
        <w:ind w:firstLine="480"/>
        <w:rPr>
          <w:b/>
          <w:sz w:val="20"/>
          <w:szCs w:val="20"/>
        </w:rPr>
      </w:pPr>
      <w:r w:rsidRPr="00BA2161">
        <w:rPr>
          <w:b/>
          <w:sz w:val="20"/>
          <w:szCs w:val="20"/>
        </w:rPr>
        <w:t>How do I go about choosing the student health coverage?</w:t>
      </w:r>
    </w:p>
    <w:p w14:paraId="0B42C704" w14:textId="77777777" w:rsidR="00852DC5" w:rsidRPr="00BA2161" w:rsidRDefault="00000000">
      <w:pPr>
        <w:ind w:left="480" w:right="5748"/>
        <w:rPr>
          <w:sz w:val="20"/>
          <w:szCs w:val="20"/>
        </w:rPr>
      </w:pPr>
      <w:hyperlink r:id="rId89">
        <w:r w:rsidR="00B20225" w:rsidRPr="00BA2161">
          <w:rPr>
            <w:b/>
            <w:sz w:val="20"/>
            <w:szCs w:val="20"/>
          </w:rPr>
          <w:t>http://www.international.umd.edu/ies/267</w:t>
        </w:r>
      </w:hyperlink>
      <w:r w:rsidR="00B20225" w:rsidRPr="00BA2161">
        <w:rPr>
          <w:b/>
          <w:sz w:val="20"/>
          <w:szCs w:val="20"/>
        </w:rPr>
        <w:t xml:space="preserve"> </w:t>
      </w:r>
      <w:r w:rsidR="00B20225" w:rsidRPr="00BA2161">
        <w:rPr>
          <w:sz w:val="20"/>
          <w:szCs w:val="20"/>
        </w:rPr>
        <w:t xml:space="preserve">Click on “Forms” in the website banner Click on “Request for letter” form Complete the </w:t>
      </w:r>
      <w:proofErr w:type="gramStart"/>
      <w:r w:rsidR="00B20225" w:rsidRPr="00BA2161">
        <w:rPr>
          <w:sz w:val="20"/>
          <w:szCs w:val="20"/>
        </w:rPr>
        <w:t>form</w:t>
      </w:r>
      <w:proofErr w:type="gramEnd"/>
    </w:p>
    <w:p w14:paraId="1BD9A199" w14:textId="77777777" w:rsidR="00852DC5" w:rsidRPr="00BA2161" w:rsidRDefault="00B20225">
      <w:pPr>
        <w:pStyle w:val="BodyText"/>
        <w:spacing w:line="245" w:lineRule="exact"/>
        <w:ind w:left="480"/>
      </w:pPr>
      <w:r w:rsidRPr="00BA2161">
        <w:t>Select “Health Insurance Letter”</w:t>
      </w:r>
    </w:p>
    <w:p w14:paraId="07192674" w14:textId="77777777" w:rsidR="00852DC5" w:rsidRPr="00BA2161" w:rsidRDefault="00B20225">
      <w:pPr>
        <w:pStyle w:val="BodyText"/>
        <w:ind w:left="480"/>
      </w:pPr>
      <w:r w:rsidRPr="00BA2161">
        <w:t>Purchase the insurance at the University Health Center</w:t>
      </w:r>
    </w:p>
    <w:p w14:paraId="6AE4E8A2" w14:textId="77777777" w:rsidR="00852DC5" w:rsidRPr="00BA2161" w:rsidRDefault="00B20225">
      <w:pPr>
        <w:pStyle w:val="BodyText"/>
        <w:ind w:left="480"/>
      </w:pPr>
      <w:r w:rsidRPr="00BA2161">
        <w:t xml:space="preserve">In all cases, provide proof of your health insurance to the IES </w:t>
      </w:r>
      <w:proofErr w:type="gramStart"/>
      <w:r w:rsidRPr="00BA2161">
        <w:t>office</w:t>
      </w:r>
      <w:proofErr w:type="gramEnd"/>
    </w:p>
    <w:p w14:paraId="6ABD8D67" w14:textId="77777777" w:rsidR="00852DC5" w:rsidRPr="00BA2161" w:rsidRDefault="00852DC5">
      <w:pPr>
        <w:pStyle w:val="BodyText"/>
      </w:pPr>
    </w:p>
    <w:p w14:paraId="04E6A0AF" w14:textId="77777777" w:rsidR="00852DC5" w:rsidRPr="00BA2161" w:rsidRDefault="00B20225" w:rsidP="00DD2CC2">
      <w:pPr>
        <w:ind w:firstLine="480"/>
        <w:rPr>
          <w:b/>
          <w:sz w:val="20"/>
          <w:szCs w:val="20"/>
        </w:rPr>
      </w:pPr>
      <w:r w:rsidRPr="00BA2161">
        <w:rPr>
          <w:b/>
          <w:sz w:val="20"/>
          <w:szCs w:val="20"/>
        </w:rPr>
        <w:t>How about health insurance for myself and my J-2 dependents?</w:t>
      </w:r>
    </w:p>
    <w:p w14:paraId="1EAEFB25" w14:textId="77777777" w:rsidR="00852DC5" w:rsidRPr="00BA2161" w:rsidRDefault="00B20225">
      <w:pPr>
        <w:pStyle w:val="BodyText"/>
        <w:ind w:left="480" w:right="3593"/>
      </w:pPr>
      <w:r w:rsidRPr="00BA2161">
        <w:t>This policy must have at least these minimum levels of coverage: Medical benefits: $50,000 per accident/illness</w:t>
      </w:r>
    </w:p>
    <w:p w14:paraId="39E57C4E" w14:textId="77777777" w:rsidR="00852DC5" w:rsidRPr="00BA2161" w:rsidRDefault="00B20225">
      <w:pPr>
        <w:pStyle w:val="BodyText"/>
        <w:ind w:left="480" w:right="4858"/>
      </w:pPr>
      <w:r w:rsidRPr="00BA2161">
        <w:t>Deductible not to exceed $500 per accident/illness Repatriation: $7,500</w:t>
      </w:r>
    </w:p>
    <w:p w14:paraId="33DE8937" w14:textId="77777777" w:rsidR="00852DC5" w:rsidRPr="00BA2161" w:rsidRDefault="00B20225">
      <w:pPr>
        <w:pStyle w:val="BodyText"/>
        <w:spacing w:line="245" w:lineRule="exact"/>
        <w:ind w:left="480"/>
      </w:pPr>
      <w:r w:rsidRPr="00BA2161">
        <w:t>Emergency Evacuation: $10,000</w:t>
      </w:r>
    </w:p>
    <w:p w14:paraId="7B42C464" w14:textId="77777777" w:rsidR="00852DC5" w:rsidRPr="00BA2161" w:rsidRDefault="00B20225">
      <w:pPr>
        <w:pStyle w:val="BodyText"/>
        <w:ind w:left="480"/>
      </w:pPr>
      <w:r w:rsidRPr="00BA2161">
        <w:t xml:space="preserve">The policy must be underwritten by an insurance corporation or </w:t>
      </w:r>
      <w:proofErr w:type="gramStart"/>
      <w:r w:rsidRPr="00BA2161">
        <w:t>government</w:t>
      </w:r>
      <w:proofErr w:type="gramEnd"/>
    </w:p>
    <w:p w14:paraId="4B75201F" w14:textId="77777777" w:rsidR="00852DC5" w:rsidRPr="00BA2161" w:rsidRDefault="00B20225">
      <w:pPr>
        <w:ind w:left="480"/>
        <w:rPr>
          <w:b/>
          <w:sz w:val="20"/>
          <w:szCs w:val="20"/>
        </w:rPr>
      </w:pPr>
      <w:r w:rsidRPr="00BA2161">
        <w:rPr>
          <w:sz w:val="20"/>
          <w:szCs w:val="20"/>
        </w:rPr>
        <w:t xml:space="preserve">Information can be found on the IES web site: </w:t>
      </w:r>
      <w:hyperlink r:id="rId90">
        <w:r w:rsidRPr="00BA2161">
          <w:rPr>
            <w:b/>
            <w:sz w:val="20"/>
            <w:szCs w:val="20"/>
          </w:rPr>
          <w:t>http://www.international.umd.edu/ies/2750</w:t>
        </w:r>
      </w:hyperlink>
    </w:p>
    <w:p w14:paraId="675E1F66" w14:textId="77777777" w:rsidR="00852DC5" w:rsidRPr="00BA2161" w:rsidRDefault="00852DC5">
      <w:pPr>
        <w:pStyle w:val="BodyText"/>
        <w:rPr>
          <w:b/>
        </w:rPr>
      </w:pPr>
    </w:p>
    <w:p w14:paraId="20E7799A" w14:textId="77777777" w:rsidR="00852DC5" w:rsidRPr="00BA2161" w:rsidRDefault="00B20225" w:rsidP="00DD2CC2">
      <w:pPr>
        <w:ind w:firstLine="479"/>
        <w:rPr>
          <w:b/>
          <w:sz w:val="20"/>
          <w:szCs w:val="20"/>
        </w:rPr>
      </w:pPr>
      <w:r w:rsidRPr="00BA2161">
        <w:rPr>
          <w:b/>
          <w:sz w:val="20"/>
          <w:szCs w:val="20"/>
        </w:rPr>
        <w:t>Can I get authorization for any incidental employment?</w:t>
      </w:r>
    </w:p>
    <w:p w14:paraId="6B30D1D9" w14:textId="77777777" w:rsidR="00852DC5" w:rsidRPr="00BA2161" w:rsidRDefault="00B20225">
      <w:pPr>
        <w:pStyle w:val="BodyText"/>
        <w:ind w:left="1200" w:right="5064" w:hanging="721"/>
      </w:pPr>
      <w:r w:rsidRPr="00BA2161">
        <w:t>-Professors, Researchers, and Short-Term Scholars: Requires prior authorization from IES</w:t>
      </w:r>
    </w:p>
    <w:p w14:paraId="4AEF67EB" w14:textId="77777777" w:rsidR="00852DC5" w:rsidRPr="00BA2161" w:rsidRDefault="00B20225">
      <w:pPr>
        <w:pStyle w:val="BodyText"/>
        <w:spacing w:line="245" w:lineRule="exact"/>
        <w:ind w:left="1200"/>
      </w:pPr>
      <w:r w:rsidRPr="00BA2161">
        <w:t xml:space="preserve">The work must be incidental to your primary program </w:t>
      </w:r>
      <w:proofErr w:type="gramStart"/>
      <w:r w:rsidRPr="00BA2161">
        <w:t>objective</w:t>
      </w:r>
      <w:proofErr w:type="gramEnd"/>
    </w:p>
    <w:p w14:paraId="5D728666" w14:textId="77777777" w:rsidR="00852DC5" w:rsidRPr="00BA2161" w:rsidRDefault="00B20225">
      <w:pPr>
        <w:pStyle w:val="BodyText"/>
        <w:spacing w:before="1" w:line="245" w:lineRule="exact"/>
        <w:ind w:left="480"/>
      </w:pPr>
      <w:r w:rsidRPr="00BA2161">
        <w:t>-Trainees and Interns:</w:t>
      </w:r>
    </w:p>
    <w:p w14:paraId="0D9AE3B4" w14:textId="77777777" w:rsidR="00852DC5" w:rsidRPr="00BA2161" w:rsidRDefault="00B20225">
      <w:pPr>
        <w:pStyle w:val="BodyText"/>
        <w:ind w:left="1200"/>
      </w:pPr>
      <w:r w:rsidRPr="00BA2161">
        <w:t>Not eligible for employment</w:t>
      </w:r>
    </w:p>
    <w:p w14:paraId="0A1E3268" w14:textId="77777777" w:rsidR="00852DC5" w:rsidRPr="00BA2161" w:rsidRDefault="00852DC5">
      <w:pPr>
        <w:pStyle w:val="BodyText"/>
      </w:pPr>
    </w:p>
    <w:p w14:paraId="50AB0AA0" w14:textId="77777777" w:rsidR="00DD2CC2" w:rsidRPr="00BA2161" w:rsidRDefault="00B20225" w:rsidP="004361DD">
      <w:pPr>
        <w:pStyle w:val="BodyText"/>
        <w:ind w:firstLine="480"/>
        <w:rPr>
          <w:b/>
        </w:rPr>
      </w:pPr>
      <w:r w:rsidRPr="00BA2161">
        <w:rPr>
          <w:b/>
        </w:rPr>
        <w:t xml:space="preserve">Can I get authorization &amp; a travel signature before traveling outside the U.S.? </w:t>
      </w:r>
    </w:p>
    <w:p w14:paraId="4380743B" w14:textId="271AF80E" w:rsidR="00852DC5" w:rsidRPr="00BA2161" w:rsidRDefault="00B20225" w:rsidP="004361DD">
      <w:pPr>
        <w:pStyle w:val="BodyText"/>
        <w:ind w:firstLine="480"/>
        <w:rPr>
          <w:b/>
        </w:rPr>
      </w:pPr>
      <w:r w:rsidRPr="00BA2161">
        <w:rPr>
          <w:b/>
        </w:rPr>
        <w:t>Before you leave:</w:t>
      </w:r>
    </w:p>
    <w:p w14:paraId="31F7DAF8" w14:textId="77777777" w:rsidR="00852DC5" w:rsidRPr="00BA2161" w:rsidRDefault="00B20225">
      <w:pPr>
        <w:pStyle w:val="BodyText"/>
        <w:spacing w:line="244" w:lineRule="exact"/>
        <w:ind w:left="480"/>
      </w:pPr>
      <w:r w:rsidRPr="00BA2161">
        <w:t xml:space="preserve">Check your passport </w:t>
      </w:r>
      <w:proofErr w:type="gramStart"/>
      <w:r w:rsidRPr="00BA2161">
        <w:t>validity</w:t>
      </w:r>
      <w:proofErr w:type="gramEnd"/>
    </w:p>
    <w:p w14:paraId="0C982647" w14:textId="77777777" w:rsidR="00852DC5" w:rsidRPr="00BA2161" w:rsidRDefault="00B20225">
      <w:pPr>
        <w:pStyle w:val="BodyText"/>
        <w:ind w:left="480" w:right="5603"/>
      </w:pPr>
      <w:r w:rsidRPr="00BA2161">
        <w:t xml:space="preserve">Check your visa entries and expiration date Check your DS-2019 end </w:t>
      </w:r>
      <w:proofErr w:type="gramStart"/>
      <w:r w:rsidRPr="00BA2161">
        <w:t>date</w:t>
      </w:r>
      <w:proofErr w:type="gramEnd"/>
    </w:p>
    <w:p w14:paraId="44011E86" w14:textId="77777777" w:rsidR="00852DC5" w:rsidRPr="00BA2161" w:rsidRDefault="00B20225">
      <w:pPr>
        <w:pStyle w:val="BodyText"/>
        <w:ind w:left="480"/>
      </w:pPr>
      <w:r w:rsidRPr="00BA2161">
        <w:t xml:space="preserve">Receive a travel signature from </w:t>
      </w:r>
      <w:proofErr w:type="gramStart"/>
      <w:r w:rsidRPr="00BA2161">
        <w:t>IES</w:t>
      </w:r>
      <w:proofErr w:type="gramEnd"/>
    </w:p>
    <w:p w14:paraId="79FCE560" w14:textId="77777777" w:rsidR="00852DC5" w:rsidRPr="00BA2161" w:rsidRDefault="00B20225">
      <w:pPr>
        <w:pStyle w:val="BodyText"/>
        <w:spacing w:before="1" w:line="245" w:lineRule="exact"/>
        <w:ind w:left="480"/>
      </w:pPr>
      <w:r w:rsidRPr="00BA2161">
        <w:t xml:space="preserve">Special exception for travel to Canada, </w:t>
      </w:r>
      <w:proofErr w:type="gramStart"/>
      <w:r w:rsidRPr="00BA2161">
        <w:t>Mexico</w:t>
      </w:r>
      <w:proofErr w:type="gramEnd"/>
      <w:r w:rsidRPr="00BA2161">
        <w:t xml:space="preserve"> and the Caribbean</w:t>
      </w:r>
    </w:p>
    <w:p w14:paraId="75F886E3" w14:textId="77777777" w:rsidR="00852DC5" w:rsidRPr="00BA2161" w:rsidRDefault="00B20225">
      <w:pPr>
        <w:pStyle w:val="BodyText"/>
        <w:ind w:left="480" w:right="1728"/>
      </w:pPr>
      <w:r w:rsidRPr="00BA2161">
        <w:t xml:space="preserve">You may return to the US in J-1/J-2 status from these areas without a valid U.S. visa if: Your travel was for 30 days or </w:t>
      </w:r>
      <w:proofErr w:type="gramStart"/>
      <w:r w:rsidRPr="00BA2161">
        <w:t>less</w:t>
      </w:r>
      <w:proofErr w:type="gramEnd"/>
    </w:p>
    <w:p w14:paraId="5A5BABC6" w14:textId="77777777" w:rsidR="00852DC5" w:rsidRPr="00BA2161" w:rsidRDefault="00B20225">
      <w:pPr>
        <w:pStyle w:val="BodyText"/>
        <w:spacing w:line="245" w:lineRule="exact"/>
        <w:ind w:left="480"/>
      </w:pPr>
      <w:r w:rsidRPr="00BA2161">
        <w:t xml:space="preserve">Your passport, DS-2019, and I-94 are </w:t>
      </w:r>
      <w:proofErr w:type="gramStart"/>
      <w:r w:rsidRPr="00BA2161">
        <w:t>valid</w:t>
      </w:r>
      <w:proofErr w:type="gramEnd"/>
    </w:p>
    <w:p w14:paraId="09D9A7C5" w14:textId="77777777" w:rsidR="00852DC5" w:rsidRPr="00BA2161" w:rsidRDefault="00B20225">
      <w:pPr>
        <w:pStyle w:val="BodyText"/>
        <w:spacing w:line="245" w:lineRule="exact"/>
        <w:ind w:left="480"/>
      </w:pPr>
      <w:r w:rsidRPr="00BA2161">
        <w:t xml:space="preserve">You did not apply for a new U.S. visa while </w:t>
      </w:r>
      <w:proofErr w:type="gramStart"/>
      <w:r w:rsidRPr="00BA2161">
        <w:t>there</w:t>
      </w:r>
      <w:proofErr w:type="gramEnd"/>
    </w:p>
    <w:p w14:paraId="7E05E610" w14:textId="77777777" w:rsidR="00852DC5" w:rsidRPr="00BA2161" w:rsidRDefault="00B20225">
      <w:pPr>
        <w:pStyle w:val="BodyText"/>
        <w:ind w:left="480" w:right="4123"/>
      </w:pPr>
      <w:r w:rsidRPr="00BA2161">
        <w:t xml:space="preserve">You have maintained and intend to maintain the J-1 status You did not travel during the </w:t>
      </w:r>
      <w:proofErr w:type="gramStart"/>
      <w:r w:rsidRPr="00BA2161">
        <w:t>30 day</w:t>
      </w:r>
      <w:proofErr w:type="gramEnd"/>
      <w:r w:rsidRPr="00BA2161">
        <w:t xml:space="preserve"> grace period</w:t>
      </w:r>
    </w:p>
    <w:p w14:paraId="4357E82D" w14:textId="77777777" w:rsidR="00852DC5" w:rsidRPr="00BA2161" w:rsidRDefault="00B20225">
      <w:pPr>
        <w:pStyle w:val="BodyText"/>
        <w:ind w:left="480"/>
      </w:pPr>
      <w:r w:rsidRPr="00BA2161">
        <w:t xml:space="preserve">You are not a citizen of a country designated by the US as a state sponsor of </w:t>
      </w:r>
      <w:proofErr w:type="gramStart"/>
      <w:r w:rsidRPr="00BA2161">
        <w:t>terrorism</w:t>
      </w:r>
      <w:proofErr w:type="gramEnd"/>
    </w:p>
    <w:p w14:paraId="1E72E3A3" w14:textId="77777777" w:rsidR="00852DC5" w:rsidRPr="00BA2161" w:rsidRDefault="00852DC5">
      <w:pPr>
        <w:rPr>
          <w:sz w:val="20"/>
          <w:szCs w:val="20"/>
        </w:rPr>
        <w:sectPr w:rsidR="00852DC5" w:rsidRPr="00BA2161">
          <w:pgSz w:w="12240" w:h="15840"/>
          <w:pgMar w:top="136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38939D29" w14:textId="77777777" w:rsidR="00852DC5" w:rsidRPr="00BA2161" w:rsidRDefault="00B20225" w:rsidP="00DD2CC2">
      <w:pPr>
        <w:ind w:firstLine="479"/>
        <w:rPr>
          <w:b/>
          <w:sz w:val="20"/>
          <w:szCs w:val="20"/>
        </w:rPr>
      </w:pPr>
      <w:r w:rsidRPr="00BA2161">
        <w:rPr>
          <w:b/>
          <w:sz w:val="20"/>
          <w:szCs w:val="20"/>
        </w:rPr>
        <w:lastRenderedPageBreak/>
        <w:t>What is the 212(e)?</w:t>
      </w:r>
    </w:p>
    <w:p w14:paraId="12010989" w14:textId="77777777" w:rsidR="00852DC5" w:rsidRPr="00BA2161" w:rsidRDefault="00B20225">
      <w:pPr>
        <w:pStyle w:val="BodyText"/>
        <w:spacing w:before="1"/>
        <w:ind w:left="479" w:right="778"/>
      </w:pPr>
      <w:r w:rsidRPr="00BA2161">
        <w:t>The intent of this requirement is to have the home country benefit from the J-1’s experience in the US. You become subject to the requirement if any of the following apply:</w:t>
      </w:r>
    </w:p>
    <w:p w14:paraId="4CD785DD" w14:textId="77777777" w:rsidR="00852DC5" w:rsidRPr="00BA2161" w:rsidRDefault="00B20225">
      <w:pPr>
        <w:pStyle w:val="BodyText"/>
        <w:ind w:left="479" w:right="2567"/>
        <w:jc w:val="both"/>
      </w:pPr>
      <w:r w:rsidRPr="00BA2161">
        <w:t xml:space="preserve">You are funded by the US government or your home country’s government You have or are acquiring a skill that is in short supply in your home country You are a J-2 dependent or a J-1 who is subject to the </w:t>
      </w:r>
      <w:proofErr w:type="gramStart"/>
      <w:r w:rsidRPr="00BA2161">
        <w:t>requirement</w:t>
      </w:r>
      <w:proofErr w:type="gramEnd"/>
    </w:p>
    <w:p w14:paraId="033758DD" w14:textId="77777777" w:rsidR="00852DC5" w:rsidRPr="00BA2161" w:rsidRDefault="00B20225">
      <w:pPr>
        <w:pStyle w:val="BodyText"/>
        <w:ind w:left="479" w:right="743"/>
      </w:pPr>
      <w:r w:rsidRPr="00BA2161">
        <w:t xml:space="preserve">You have been subject to the previous J-1 program and have not fulfilled the requirement nor obtained a </w:t>
      </w:r>
      <w:proofErr w:type="gramStart"/>
      <w:r w:rsidRPr="00BA2161">
        <w:t>waiver</w:t>
      </w:r>
      <w:proofErr w:type="gramEnd"/>
    </w:p>
    <w:p w14:paraId="7D58C723" w14:textId="77777777" w:rsidR="00852DC5" w:rsidRPr="00BA2161" w:rsidRDefault="00B20225">
      <w:pPr>
        <w:pStyle w:val="BodyText"/>
        <w:ind w:left="479" w:right="488"/>
      </w:pPr>
      <w:r w:rsidRPr="00BA2161">
        <w:t>If you are subject to the 212(e), you must reside and be physically present for a total of two years in your citizenship country or country of legal permanent residence before you are eligible for: An H, L, or immigrant visa to the</w:t>
      </w:r>
      <w:r w:rsidRPr="00BA2161">
        <w:rPr>
          <w:spacing w:val="-11"/>
        </w:rPr>
        <w:t xml:space="preserve"> </w:t>
      </w:r>
      <w:proofErr w:type="gramStart"/>
      <w:r w:rsidRPr="00BA2161">
        <w:t>US</w:t>
      </w:r>
      <w:proofErr w:type="gramEnd"/>
    </w:p>
    <w:p w14:paraId="51DC740A" w14:textId="77777777" w:rsidR="00852DC5" w:rsidRPr="00BA2161" w:rsidRDefault="00B20225">
      <w:pPr>
        <w:pStyle w:val="BodyText"/>
        <w:ind w:left="479"/>
      </w:pPr>
      <w:r w:rsidRPr="00BA2161">
        <w:t>A change of status from J to any other nonimmigrant classification, except A or G</w:t>
      </w:r>
    </w:p>
    <w:p w14:paraId="115C8AD0" w14:textId="77777777" w:rsidR="00852DC5" w:rsidRPr="00BA2161" w:rsidRDefault="00852DC5">
      <w:pPr>
        <w:pStyle w:val="BodyText"/>
      </w:pPr>
    </w:p>
    <w:p w14:paraId="2646059C" w14:textId="77777777" w:rsidR="00852DC5" w:rsidRPr="00BA2161" w:rsidRDefault="00B20225" w:rsidP="00DD2CC2">
      <w:pPr>
        <w:ind w:firstLine="479"/>
        <w:rPr>
          <w:b/>
          <w:sz w:val="20"/>
          <w:szCs w:val="20"/>
        </w:rPr>
      </w:pPr>
      <w:r w:rsidRPr="00BA2161">
        <w:rPr>
          <w:b/>
          <w:sz w:val="20"/>
          <w:szCs w:val="20"/>
        </w:rPr>
        <w:t>When can I be a J-1 again?</w:t>
      </w:r>
    </w:p>
    <w:p w14:paraId="6752066A" w14:textId="77777777" w:rsidR="00852DC5" w:rsidRPr="00BA2161" w:rsidRDefault="00B20225">
      <w:pPr>
        <w:pStyle w:val="BodyText"/>
        <w:ind w:left="480" w:right="503"/>
      </w:pPr>
      <w:r w:rsidRPr="00BA2161">
        <w:t xml:space="preserve">Research scholars, Professors and Trainees are eligible for a new J-1 research scholar or professor program 24 months after completing the first </w:t>
      </w:r>
      <w:proofErr w:type="gramStart"/>
      <w:r w:rsidRPr="00BA2161">
        <w:t>one</w:t>
      </w:r>
      <w:proofErr w:type="gramEnd"/>
    </w:p>
    <w:p w14:paraId="50CCFB0E" w14:textId="77777777" w:rsidR="00852DC5" w:rsidRPr="00BA2161" w:rsidRDefault="00B20225">
      <w:pPr>
        <w:pStyle w:val="BodyText"/>
        <w:ind w:left="480"/>
      </w:pPr>
      <w:r w:rsidRPr="00BA2161">
        <w:t xml:space="preserve">Interns do not have a waiting period for further J-1 </w:t>
      </w:r>
      <w:proofErr w:type="gramStart"/>
      <w:r w:rsidRPr="00BA2161">
        <w:t>programs</w:t>
      </w:r>
      <w:proofErr w:type="gramEnd"/>
    </w:p>
    <w:p w14:paraId="62C82D2A" w14:textId="77777777" w:rsidR="00852DC5" w:rsidRPr="00BA2161" w:rsidRDefault="00852DC5">
      <w:pPr>
        <w:pStyle w:val="BodyText"/>
      </w:pPr>
    </w:p>
    <w:p w14:paraId="34797F5F" w14:textId="77777777" w:rsidR="00852DC5" w:rsidRPr="00BA2161" w:rsidRDefault="00B20225" w:rsidP="00DD2CC2">
      <w:pPr>
        <w:ind w:firstLine="480"/>
        <w:rPr>
          <w:b/>
          <w:sz w:val="20"/>
          <w:szCs w:val="20"/>
        </w:rPr>
      </w:pPr>
      <w:r w:rsidRPr="00BA2161">
        <w:rPr>
          <w:b/>
          <w:sz w:val="20"/>
          <w:szCs w:val="20"/>
        </w:rPr>
        <w:t>How do I apply for a Social Security Number (SSN)?</w:t>
      </w:r>
    </w:p>
    <w:p w14:paraId="3418348E" w14:textId="77777777" w:rsidR="00852DC5" w:rsidRPr="00BA2161" w:rsidRDefault="00B20225">
      <w:pPr>
        <w:pStyle w:val="BodyText"/>
        <w:ind w:left="480" w:right="1006"/>
      </w:pPr>
      <w:r w:rsidRPr="00BA2161">
        <w:t>You may apply at a Social Security office at least 10 business days after you enter the US You need the following documents:</w:t>
      </w:r>
    </w:p>
    <w:p w14:paraId="1FA50BA5" w14:textId="77777777" w:rsidR="00852DC5" w:rsidRPr="00BA2161" w:rsidRDefault="00B20225">
      <w:pPr>
        <w:pStyle w:val="BodyText"/>
        <w:ind w:left="480" w:right="5143"/>
      </w:pPr>
      <w:r w:rsidRPr="00BA2161">
        <w:t xml:space="preserve">A valid passport, issued more than one year ago I-94 card with J-1 D/S </w:t>
      </w:r>
      <w:proofErr w:type="gramStart"/>
      <w:r w:rsidRPr="00BA2161">
        <w:t>notation</w:t>
      </w:r>
      <w:proofErr w:type="gramEnd"/>
    </w:p>
    <w:p w14:paraId="19BC8D8A" w14:textId="77777777" w:rsidR="00852DC5" w:rsidRPr="00BA2161" w:rsidRDefault="00B20225">
      <w:pPr>
        <w:pStyle w:val="BodyText"/>
        <w:spacing w:line="245" w:lineRule="exact"/>
        <w:ind w:left="480"/>
      </w:pPr>
      <w:r w:rsidRPr="00BA2161">
        <w:t>Current DS-2019</w:t>
      </w:r>
    </w:p>
    <w:p w14:paraId="718E9D61" w14:textId="77777777" w:rsidR="00852DC5" w:rsidRPr="00BA2161" w:rsidRDefault="00B20225">
      <w:pPr>
        <w:pStyle w:val="BodyText"/>
        <w:ind w:left="480"/>
      </w:pPr>
      <w:r w:rsidRPr="00BA2161">
        <w:t xml:space="preserve">Letter from IES verifying your J-1 </w:t>
      </w:r>
      <w:proofErr w:type="gramStart"/>
      <w:r w:rsidRPr="00BA2161">
        <w:t>status</w:t>
      </w:r>
      <w:proofErr w:type="gramEnd"/>
    </w:p>
    <w:p w14:paraId="07387F90" w14:textId="77777777" w:rsidR="00852DC5" w:rsidRPr="00BA2161" w:rsidRDefault="00852DC5">
      <w:pPr>
        <w:pStyle w:val="BodyText"/>
      </w:pPr>
    </w:p>
    <w:p w14:paraId="1D826B64" w14:textId="77777777" w:rsidR="00852DC5" w:rsidRPr="00BA2161" w:rsidRDefault="00B20225" w:rsidP="00DD2CC2">
      <w:pPr>
        <w:ind w:firstLine="480"/>
        <w:rPr>
          <w:b/>
          <w:sz w:val="20"/>
          <w:szCs w:val="20"/>
        </w:rPr>
      </w:pPr>
      <w:r w:rsidRPr="00BA2161">
        <w:rPr>
          <w:b/>
          <w:sz w:val="20"/>
          <w:szCs w:val="20"/>
        </w:rPr>
        <w:t>How do I get the SSN letter from IES?</w:t>
      </w:r>
    </w:p>
    <w:p w14:paraId="2F5E9805" w14:textId="77777777" w:rsidR="00852DC5" w:rsidRPr="00BA2161" w:rsidRDefault="00B20225">
      <w:pPr>
        <w:pStyle w:val="BodyText"/>
        <w:spacing w:line="245" w:lineRule="exact"/>
        <w:ind w:left="480"/>
      </w:pPr>
      <w:r w:rsidRPr="00BA2161">
        <w:t xml:space="preserve">Request the letter from the IES web </w:t>
      </w:r>
      <w:proofErr w:type="gramStart"/>
      <w:r w:rsidRPr="00BA2161">
        <w:t>site</w:t>
      </w:r>
      <w:proofErr w:type="gramEnd"/>
    </w:p>
    <w:p w14:paraId="05C297DC" w14:textId="77777777" w:rsidR="00DD2CC2" w:rsidRPr="00BA2161" w:rsidRDefault="00DD2CC2">
      <w:pPr>
        <w:pStyle w:val="Heading3"/>
        <w:spacing w:before="1"/>
        <w:rPr>
          <w:b w:val="0"/>
        </w:rPr>
      </w:pPr>
    </w:p>
    <w:p w14:paraId="5AFAD699" w14:textId="13357B29" w:rsidR="00852DC5" w:rsidRPr="00BA2161" w:rsidRDefault="00B20225" w:rsidP="00DD2CC2">
      <w:pPr>
        <w:ind w:firstLine="480"/>
        <w:rPr>
          <w:sz w:val="20"/>
          <w:szCs w:val="20"/>
        </w:rPr>
      </w:pPr>
      <w:r w:rsidRPr="00BA2161">
        <w:rPr>
          <w:b/>
          <w:sz w:val="20"/>
          <w:szCs w:val="20"/>
        </w:rPr>
        <w:t xml:space="preserve">Go to: </w:t>
      </w:r>
      <w:hyperlink r:id="rId91">
        <w:r w:rsidRPr="00BA2161">
          <w:rPr>
            <w:sz w:val="20"/>
            <w:szCs w:val="20"/>
          </w:rPr>
          <w:t>http://www.international.umd.edu/ies/</w:t>
        </w:r>
      </w:hyperlink>
    </w:p>
    <w:p w14:paraId="6407A32A" w14:textId="77777777" w:rsidR="00852DC5" w:rsidRPr="00BA2161" w:rsidRDefault="00B20225">
      <w:pPr>
        <w:pStyle w:val="BodyText"/>
        <w:spacing w:line="245" w:lineRule="exact"/>
        <w:ind w:left="480"/>
      </w:pPr>
      <w:r w:rsidRPr="00BA2161">
        <w:t xml:space="preserve">Choose “Forms” on the top menu </w:t>
      </w:r>
      <w:proofErr w:type="gramStart"/>
      <w:r w:rsidRPr="00BA2161">
        <w:t>bar</w:t>
      </w:r>
      <w:proofErr w:type="gramEnd"/>
    </w:p>
    <w:p w14:paraId="140B7E91" w14:textId="77777777" w:rsidR="00852DC5" w:rsidRPr="00BA2161" w:rsidRDefault="00B20225">
      <w:pPr>
        <w:ind w:left="480" w:right="2117"/>
        <w:rPr>
          <w:sz w:val="20"/>
          <w:szCs w:val="20"/>
        </w:rPr>
      </w:pPr>
      <w:r w:rsidRPr="00BA2161">
        <w:rPr>
          <w:sz w:val="20"/>
          <w:szCs w:val="20"/>
        </w:rPr>
        <w:t xml:space="preserve">Scroll through the forms to </w:t>
      </w:r>
      <w:r w:rsidRPr="00BA2161">
        <w:rPr>
          <w:i/>
          <w:sz w:val="20"/>
          <w:szCs w:val="20"/>
        </w:rPr>
        <w:t xml:space="preserve">Request for Letter Form </w:t>
      </w:r>
      <w:r w:rsidRPr="00BA2161">
        <w:rPr>
          <w:sz w:val="20"/>
          <w:szCs w:val="20"/>
        </w:rPr>
        <w:t xml:space="preserve">in “Forms for All Visa Statuses” Complete the top part of the </w:t>
      </w:r>
      <w:proofErr w:type="gramStart"/>
      <w:r w:rsidRPr="00BA2161">
        <w:rPr>
          <w:sz w:val="20"/>
          <w:szCs w:val="20"/>
        </w:rPr>
        <w:t>form</w:t>
      </w:r>
      <w:proofErr w:type="gramEnd"/>
    </w:p>
    <w:p w14:paraId="18034144" w14:textId="77777777" w:rsidR="00852DC5" w:rsidRPr="00BA2161" w:rsidRDefault="00B20225">
      <w:pPr>
        <w:spacing w:line="245" w:lineRule="exact"/>
        <w:ind w:left="480"/>
        <w:rPr>
          <w:i/>
          <w:sz w:val="20"/>
          <w:szCs w:val="20"/>
        </w:rPr>
      </w:pPr>
      <w:r w:rsidRPr="00BA2161">
        <w:rPr>
          <w:sz w:val="20"/>
          <w:szCs w:val="20"/>
        </w:rPr>
        <w:t xml:space="preserve">Scroll to the green section and mark the </w:t>
      </w:r>
      <w:r w:rsidRPr="00BA2161">
        <w:rPr>
          <w:i/>
          <w:sz w:val="20"/>
          <w:szCs w:val="20"/>
        </w:rPr>
        <w:t>Social Security Letter</w:t>
      </w:r>
    </w:p>
    <w:p w14:paraId="4FEB9735" w14:textId="77777777" w:rsidR="00852DC5" w:rsidRPr="00BA2161" w:rsidRDefault="00B20225">
      <w:pPr>
        <w:pStyle w:val="BodyText"/>
        <w:ind w:left="480"/>
      </w:pPr>
      <w:r w:rsidRPr="00BA2161">
        <w:t xml:space="preserve">Click the submit </w:t>
      </w:r>
      <w:proofErr w:type="gramStart"/>
      <w:r w:rsidRPr="00BA2161">
        <w:t>button</w:t>
      </w:r>
      <w:proofErr w:type="gramEnd"/>
    </w:p>
    <w:p w14:paraId="1C14AD5D" w14:textId="77777777" w:rsidR="00852DC5" w:rsidRPr="00BA2161" w:rsidRDefault="00B20225">
      <w:pPr>
        <w:pStyle w:val="BodyText"/>
        <w:spacing w:before="1"/>
        <w:ind w:left="480"/>
      </w:pPr>
      <w:r w:rsidRPr="00BA2161">
        <w:t xml:space="preserve">Come to IES 2-3 days later to pick up the </w:t>
      </w:r>
      <w:proofErr w:type="gramStart"/>
      <w:r w:rsidRPr="00BA2161">
        <w:t>letter</w:t>
      </w:r>
      <w:proofErr w:type="gramEnd"/>
    </w:p>
    <w:p w14:paraId="604B8BD8" w14:textId="77777777" w:rsidR="00852DC5" w:rsidRPr="00BA2161" w:rsidRDefault="00852DC5">
      <w:pPr>
        <w:pStyle w:val="BodyText"/>
        <w:spacing w:before="11"/>
      </w:pPr>
    </w:p>
    <w:p w14:paraId="4D40CD1D" w14:textId="77777777" w:rsidR="00852DC5" w:rsidRPr="00BA2161" w:rsidRDefault="00B20225" w:rsidP="00DD2CC2">
      <w:pPr>
        <w:ind w:firstLine="480"/>
        <w:rPr>
          <w:b/>
          <w:sz w:val="20"/>
          <w:szCs w:val="20"/>
        </w:rPr>
      </w:pPr>
      <w:r w:rsidRPr="00BA2161">
        <w:rPr>
          <w:b/>
          <w:sz w:val="20"/>
          <w:szCs w:val="20"/>
        </w:rPr>
        <w:t>How can I get announcements from the IES office?</w:t>
      </w:r>
    </w:p>
    <w:p w14:paraId="4A099DBD" w14:textId="77777777" w:rsidR="00852DC5" w:rsidRPr="00BA2161" w:rsidRDefault="00B20225">
      <w:pPr>
        <w:ind w:left="480" w:right="5449"/>
        <w:rPr>
          <w:b/>
          <w:sz w:val="20"/>
          <w:szCs w:val="20"/>
        </w:rPr>
      </w:pPr>
      <w:r w:rsidRPr="00BA2161">
        <w:rPr>
          <w:sz w:val="20"/>
          <w:szCs w:val="20"/>
        </w:rPr>
        <w:t xml:space="preserve">Subscribe to IES News via your email account Send an email to: </w:t>
      </w:r>
      <w:hyperlink r:id="rId92">
        <w:r w:rsidRPr="00BA2161">
          <w:rPr>
            <w:b/>
            <w:sz w:val="20"/>
            <w:szCs w:val="20"/>
            <w:u w:val="single"/>
          </w:rPr>
          <w:t>listserv@umd.edu</w:t>
        </w:r>
      </w:hyperlink>
    </w:p>
    <w:p w14:paraId="6DF52B15" w14:textId="77777777" w:rsidR="00852DC5" w:rsidRPr="00BA2161" w:rsidRDefault="00B20225">
      <w:pPr>
        <w:pStyle w:val="BodyText"/>
        <w:ind w:left="479"/>
      </w:pPr>
      <w:r w:rsidRPr="00BA2161">
        <w:t xml:space="preserve">You must enroll from a UMCP </w:t>
      </w:r>
      <w:proofErr w:type="gramStart"/>
      <w:r w:rsidRPr="00BA2161">
        <w:t>account</w:t>
      </w:r>
      <w:proofErr w:type="gramEnd"/>
    </w:p>
    <w:p w14:paraId="7182B325" w14:textId="77777777" w:rsidR="00852DC5" w:rsidRPr="00BA2161" w:rsidRDefault="00B20225">
      <w:pPr>
        <w:spacing w:line="245" w:lineRule="exact"/>
        <w:ind w:left="479"/>
        <w:rPr>
          <w:i/>
          <w:sz w:val="20"/>
          <w:szCs w:val="20"/>
        </w:rPr>
      </w:pPr>
      <w:r w:rsidRPr="00BA2161">
        <w:rPr>
          <w:sz w:val="20"/>
          <w:szCs w:val="20"/>
        </w:rPr>
        <w:t>The message should say “</w:t>
      </w:r>
      <w:r w:rsidRPr="00BA2161">
        <w:rPr>
          <w:i/>
          <w:sz w:val="20"/>
          <w:szCs w:val="20"/>
        </w:rPr>
        <w:t xml:space="preserve">Subscribe IESNEWS first name last </w:t>
      </w:r>
      <w:proofErr w:type="gramStart"/>
      <w:r w:rsidRPr="00BA2161">
        <w:rPr>
          <w:i/>
          <w:sz w:val="20"/>
          <w:szCs w:val="20"/>
        </w:rPr>
        <w:t>name</w:t>
      </w:r>
      <w:proofErr w:type="gramEnd"/>
    </w:p>
    <w:p w14:paraId="0F55215E" w14:textId="77777777" w:rsidR="00852DC5" w:rsidRDefault="00B20225" w:rsidP="00E26DD4">
      <w:pPr>
        <w:pStyle w:val="BodyText"/>
        <w:ind w:left="479"/>
      </w:pPr>
      <w:r w:rsidRPr="00BA2161">
        <w:t>Example: Subscribe IESNEWS Sue Smith</w:t>
      </w:r>
    </w:p>
    <w:p w14:paraId="2F0E54FE" w14:textId="77777777" w:rsidR="00E26DD4" w:rsidRDefault="00E26DD4" w:rsidP="00E26DD4">
      <w:pPr>
        <w:pStyle w:val="BodyText"/>
        <w:ind w:left="479"/>
      </w:pPr>
    </w:p>
    <w:p w14:paraId="39785F59" w14:textId="77777777" w:rsidR="00E26DD4" w:rsidRDefault="00E26DD4" w:rsidP="00E26DD4">
      <w:pPr>
        <w:pStyle w:val="BodyText"/>
        <w:ind w:left="479"/>
      </w:pPr>
    </w:p>
    <w:p w14:paraId="334E6853" w14:textId="77777777" w:rsidR="00E26DD4" w:rsidRDefault="00E26DD4" w:rsidP="00E26DD4">
      <w:pPr>
        <w:pStyle w:val="BodyText"/>
      </w:pPr>
    </w:p>
    <w:p w14:paraId="5BD69ADC" w14:textId="6B6A6CE8" w:rsidR="00E26DD4" w:rsidRDefault="00E26DD4" w:rsidP="00E26DD4">
      <w:pPr>
        <w:pStyle w:val="BodyText"/>
        <w:sectPr w:rsidR="00E26DD4">
          <w:pgSz w:w="12240" w:h="15840"/>
          <w:pgMar w:top="150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3BB4E29A" w14:textId="4B9A4F0D" w:rsidR="006E78AA" w:rsidRDefault="006E78AA">
      <w:pPr>
        <w:pStyle w:val="Heading1"/>
        <w:spacing w:before="81" w:line="276" w:lineRule="auto"/>
        <w:ind w:right="855"/>
        <w:rPr>
          <w:ins w:id="15" w:author="Sabrina Gonzalez" w:date="2023-06-02T16:30:00Z"/>
          <w:color w:val="FF0000"/>
        </w:rPr>
      </w:pPr>
      <w:bookmarkStart w:id="16" w:name="_Toc148444114"/>
      <w:ins w:id="17" w:author="Sabrina Gonzalez" w:date="2023-06-02T16:30:00Z">
        <w:r>
          <w:rPr>
            <w:color w:val="FF0000"/>
          </w:rPr>
          <w:lastRenderedPageBreak/>
          <w:t>Office of Postdoctoral Affairs</w:t>
        </w:r>
      </w:ins>
      <w:r w:rsidR="004F0984">
        <w:rPr>
          <w:color w:val="FF0000"/>
        </w:rPr>
        <w:t xml:space="preserve"> (OPA)</w:t>
      </w:r>
      <w:bookmarkEnd w:id="16"/>
    </w:p>
    <w:p w14:paraId="68852483" w14:textId="77777777" w:rsidR="00DD2CC2" w:rsidRDefault="004F0984" w:rsidP="00DD2CC2">
      <w:pPr>
        <w:pStyle w:val="BodyText"/>
        <w:ind w:firstLine="480"/>
        <w:rPr>
          <w:sz w:val="22"/>
          <w:szCs w:val="22"/>
        </w:rPr>
      </w:pPr>
      <w:r w:rsidRPr="00DD2CC2">
        <w:rPr>
          <w:noProof/>
          <w:sz w:val="22"/>
          <w:szCs w:val="22"/>
        </w:rPr>
        <mc:AlternateContent>
          <mc:Choice Requires="wps">
            <w:drawing>
              <wp:anchor distT="0" distB="0" distL="0" distR="0" simplePos="0" relativeHeight="251674112" behindDoc="0" locked="0" layoutInCell="1" allowOverlap="1" wp14:anchorId="237B1AFA" wp14:editId="26378F44">
                <wp:simplePos x="0" y="0"/>
                <wp:positionH relativeFrom="margin">
                  <wp:posOffset>209550</wp:posOffset>
                </wp:positionH>
                <wp:positionV relativeFrom="paragraph">
                  <wp:posOffset>1015365</wp:posOffset>
                </wp:positionV>
                <wp:extent cx="6019800" cy="234950"/>
                <wp:effectExtent l="19050" t="19050" r="19050" b="12700"/>
                <wp:wrapTopAndBottom/>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274E937B" w14:textId="28E4E5CD" w:rsidR="005B66D5" w:rsidRPr="004361DD" w:rsidRDefault="005B66D5" w:rsidP="00DD2CC2">
                            <w:pPr>
                              <w:pStyle w:val="Heading2"/>
                              <w:rPr>
                                <w:color w:val="FFFFFF" w:themeColor="background1"/>
                              </w:rPr>
                            </w:pPr>
                            <w:bookmarkStart w:id="18" w:name="_Toc148444115"/>
                            <w:r w:rsidRPr="004361DD">
                              <w:rPr>
                                <w:color w:val="FFFFFF" w:themeColor="background1"/>
                              </w:rPr>
                              <w:t>OPA CONTACT INFORMATION</w:t>
                            </w:r>
                            <w:bookmarkEnd w:id="1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B1AFA" id="Text Box 4" o:spid="_x0000_s1029" type="#_x0000_t202" style="position:absolute;left:0;text-align:left;margin-left:16.5pt;margin-top:79.95pt;width:474pt;height:18.5pt;z-index:251674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Yy3DAIAACM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" fillcolor="red" strokecolor="red" strokeweight="3pt">
                <v:textbox inset="0,0,0,0">
                  <w:txbxContent>
                    <w:p w14:paraId="274E937B" w14:textId="28E4E5CD" w:rsidR="005B66D5" w:rsidRPr="004361DD" w:rsidRDefault="005B66D5" w:rsidP="00DD2CC2">
                      <w:pPr>
                        <w:pStyle w:val="Heading2"/>
                        <w:rPr>
                          <w:color w:val="FFFFFF" w:themeColor="background1"/>
                        </w:rPr>
                      </w:pPr>
                      <w:bookmarkStart w:id="19" w:name="_Toc148444115"/>
                      <w:r w:rsidRPr="004361DD">
                        <w:rPr>
                          <w:color w:val="FFFFFF" w:themeColor="background1"/>
                        </w:rPr>
                        <w:t>OPA CONTACT INFORMATION</w:t>
                      </w:r>
                      <w:bookmarkEnd w:id="19"/>
                    </w:p>
                  </w:txbxContent>
                </v:textbox>
                <w10:wrap type="topAndBottom" anchorx="margin"/>
              </v:shape>
            </w:pict>
          </mc:Fallback>
        </mc:AlternateContent>
      </w:r>
      <w:r w:rsidR="009D0F97" w:rsidRPr="00DD2CC2">
        <w:rPr>
          <w:sz w:val="22"/>
          <w:szCs w:val="22"/>
        </w:rPr>
        <w:t>The Office of Postdoctoral Affairs</w:t>
      </w:r>
      <w:r w:rsidRPr="00DD2CC2">
        <w:rPr>
          <w:sz w:val="22"/>
          <w:szCs w:val="22"/>
        </w:rPr>
        <w:t xml:space="preserve"> (OPA)</w:t>
      </w:r>
      <w:r w:rsidR="009D0F97" w:rsidRPr="00DD2CC2">
        <w:rPr>
          <w:sz w:val="22"/>
          <w:szCs w:val="22"/>
        </w:rPr>
        <w:t xml:space="preserve"> provides </w:t>
      </w:r>
      <w:r w:rsidRPr="00DD2CC2">
        <w:rPr>
          <w:sz w:val="22"/>
          <w:szCs w:val="22"/>
        </w:rPr>
        <w:t xml:space="preserve">the postdoctoral community with </w:t>
      </w:r>
    </w:p>
    <w:p w14:paraId="04489299" w14:textId="77777777" w:rsidR="00DD2CC2" w:rsidRDefault="004F0984" w:rsidP="00DD2CC2">
      <w:pPr>
        <w:pStyle w:val="BodyText"/>
        <w:ind w:firstLine="480"/>
        <w:rPr>
          <w:sz w:val="22"/>
          <w:szCs w:val="22"/>
        </w:rPr>
      </w:pPr>
      <w:r w:rsidRPr="00DD2CC2">
        <w:rPr>
          <w:sz w:val="22"/>
          <w:szCs w:val="22"/>
        </w:rPr>
        <w:t>information, training, mentoring, and services in support of career development.</w:t>
      </w:r>
      <w:r w:rsidR="009D0F97" w:rsidRPr="00DD2CC2">
        <w:rPr>
          <w:sz w:val="22"/>
          <w:szCs w:val="22"/>
        </w:rPr>
        <w:t xml:space="preserve"> </w:t>
      </w:r>
      <w:r w:rsidRPr="00DD2CC2">
        <w:rPr>
          <w:sz w:val="22"/>
          <w:szCs w:val="22"/>
        </w:rPr>
        <w:t xml:space="preserve">OPA </w:t>
      </w:r>
      <w:r w:rsidR="009D0F97" w:rsidRPr="00DD2CC2">
        <w:rPr>
          <w:sz w:val="22"/>
          <w:szCs w:val="22"/>
        </w:rPr>
        <w:t xml:space="preserve">offers </w:t>
      </w:r>
    </w:p>
    <w:p w14:paraId="1E3580F0" w14:textId="77777777" w:rsidR="00DD2CC2" w:rsidRDefault="009D0F97" w:rsidP="00DD2CC2">
      <w:pPr>
        <w:pStyle w:val="BodyText"/>
        <w:ind w:firstLine="480"/>
        <w:rPr>
          <w:sz w:val="22"/>
          <w:szCs w:val="22"/>
        </w:rPr>
      </w:pPr>
      <w:r w:rsidRPr="00DD2CC2">
        <w:rPr>
          <w:sz w:val="22"/>
          <w:szCs w:val="22"/>
        </w:rPr>
        <w:t xml:space="preserve">many workshops, of varying length, to support postdocs with their professional </w:t>
      </w:r>
      <w:proofErr w:type="gramStart"/>
      <w:r w:rsidRPr="00DD2CC2">
        <w:rPr>
          <w:sz w:val="22"/>
          <w:szCs w:val="22"/>
        </w:rPr>
        <w:t>development</w:t>
      </w:r>
      <w:proofErr w:type="gramEnd"/>
      <w:r w:rsidRPr="00DD2CC2">
        <w:rPr>
          <w:sz w:val="22"/>
          <w:szCs w:val="22"/>
        </w:rPr>
        <w:t xml:space="preserve"> </w:t>
      </w:r>
    </w:p>
    <w:p w14:paraId="3C46982A" w14:textId="6F2CA151" w:rsidR="009D0F97" w:rsidRPr="00DD2CC2" w:rsidRDefault="009D0F97" w:rsidP="00DD2CC2">
      <w:pPr>
        <w:pStyle w:val="BodyText"/>
        <w:ind w:firstLine="480"/>
        <w:rPr>
          <w:sz w:val="22"/>
          <w:szCs w:val="22"/>
        </w:rPr>
      </w:pPr>
      <w:r w:rsidRPr="00DD2CC2">
        <w:rPr>
          <w:sz w:val="22"/>
          <w:szCs w:val="22"/>
        </w:rPr>
        <w:t xml:space="preserve">and career planning needs. </w:t>
      </w:r>
    </w:p>
    <w:p w14:paraId="201A516C" w14:textId="60D88446" w:rsidR="009D0F97" w:rsidRPr="009D0F97" w:rsidRDefault="009D0F97" w:rsidP="00F9118E">
      <w:pPr>
        <w:pStyle w:val="Heading1"/>
        <w:spacing w:before="81" w:line="276" w:lineRule="auto"/>
        <w:ind w:right="855"/>
        <w:rPr>
          <w:sz w:val="20"/>
          <w:szCs w:val="20"/>
        </w:rPr>
      </w:pPr>
    </w:p>
    <w:p w14:paraId="624E092B" w14:textId="7FAB08E1" w:rsidR="004F0984" w:rsidRDefault="004F0984" w:rsidP="004F0984">
      <w:pPr>
        <w:spacing w:line="224" w:lineRule="exact"/>
        <w:ind w:left="480"/>
        <w:rPr>
          <w:b/>
          <w:sz w:val="20"/>
        </w:rPr>
      </w:pPr>
    </w:p>
    <w:p w14:paraId="6EE191EB" w14:textId="548AC603" w:rsidR="004F0984" w:rsidRPr="004361DD" w:rsidRDefault="004F0984" w:rsidP="004F0984">
      <w:pPr>
        <w:spacing w:line="224" w:lineRule="exact"/>
        <w:ind w:left="480"/>
        <w:rPr>
          <w:b/>
        </w:rPr>
      </w:pPr>
      <w:r w:rsidRPr="004361DD">
        <w:rPr>
          <w:b/>
        </w:rPr>
        <w:t xml:space="preserve">Blessing </w:t>
      </w:r>
      <w:proofErr w:type="spellStart"/>
      <w:r w:rsidRPr="004361DD">
        <w:rPr>
          <w:b/>
        </w:rPr>
        <w:t>Enekwe</w:t>
      </w:r>
      <w:proofErr w:type="spellEnd"/>
      <w:r w:rsidRPr="004361DD">
        <w:rPr>
          <w:b/>
        </w:rPr>
        <w:t>, Ph.D.</w:t>
      </w:r>
    </w:p>
    <w:p w14:paraId="5EA7D0A4" w14:textId="0FF303B2" w:rsidR="004F0984" w:rsidRPr="004361DD" w:rsidRDefault="004F0984" w:rsidP="004F0984">
      <w:pPr>
        <w:ind w:left="480"/>
        <w:rPr>
          <w:i/>
        </w:rPr>
      </w:pPr>
      <w:r w:rsidRPr="004361DD">
        <w:rPr>
          <w:i/>
        </w:rPr>
        <w:t>Director</w:t>
      </w:r>
    </w:p>
    <w:p w14:paraId="66FC0F8C" w14:textId="50F74C88" w:rsidR="004F0984" w:rsidRPr="004361DD" w:rsidRDefault="004F0984" w:rsidP="004F0984">
      <w:pPr>
        <w:ind w:left="480" w:right="28"/>
        <w:rPr>
          <w:i/>
        </w:rPr>
      </w:pPr>
      <w:r w:rsidRPr="004361DD">
        <w:rPr>
          <w:i/>
        </w:rPr>
        <w:t>Office of Postdoctoral Affairs</w:t>
      </w:r>
      <w:r w:rsidR="00BA2161">
        <w:rPr>
          <w:i/>
        </w:rPr>
        <w:t>,</w:t>
      </w:r>
      <w:r w:rsidRPr="004361DD">
        <w:rPr>
          <w:i/>
        </w:rPr>
        <w:t xml:space="preserve"> The Graduate School</w:t>
      </w:r>
    </w:p>
    <w:p w14:paraId="4133BAE6" w14:textId="77777777" w:rsidR="00BA2161" w:rsidRDefault="004F0984" w:rsidP="004F0984">
      <w:pPr>
        <w:pStyle w:val="BodyText"/>
        <w:ind w:left="480" w:right="511"/>
        <w:rPr>
          <w:sz w:val="22"/>
          <w:szCs w:val="22"/>
        </w:rPr>
      </w:pPr>
      <w:r w:rsidRPr="004361DD">
        <w:rPr>
          <w:sz w:val="22"/>
          <w:szCs w:val="22"/>
        </w:rPr>
        <w:t xml:space="preserve">2100A Lee Building University of Maryland, College Park, MD 20742 </w:t>
      </w:r>
    </w:p>
    <w:p w14:paraId="6EED643E" w14:textId="43688941" w:rsidR="004F0984" w:rsidRPr="004361DD" w:rsidRDefault="004F0984" w:rsidP="004F0984">
      <w:pPr>
        <w:pStyle w:val="BodyText"/>
        <w:ind w:left="480" w:right="511"/>
        <w:rPr>
          <w:sz w:val="22"/>
          <w:szCs w:val="22"/>
        </w:rPr>
      </w:pPr>
      <w:r w:rsidRPr="004361DD">
        <w:rPr>
          <w:sz w:val="22"/>
          <w:szCs w:val="22"/>
        </w:rPr>
        <w:t>Phone:</w:t>
      </w:r>
      <w:r w:rsidR="00BA2161">
        <w:rPr>
          <w:sz w:val="22"/>
          <w:szCs w:val="22"/>
        </w:rPr>
        <w:t xml:space="preserve"> </w:t>
      </w:r>
      <w:r w:rsidRPr="004361DD">
        <w:rPr>
          <w:sz w:val="22"/>
          <w:szCs w:val="22"/>
        </w:rPr>
        <w:t>+1 301 405-6009</w:t>
      </w:r>
    </w:p>
    <w:p w14:paraId="7A4FA2B1" w14:textId="1C6666CB" w:rsidR="00BA2161" w:rsidRDefault="004F0984" w:rsidP="00995170">
      <w:pPr>
        <w:pStyle w:val="BodyText"/>
        <w:ind w:left="479"/>
        <w:rPr>
          <w:sz w:val="22"/>
          <w:szCs w:val="22"/>
        </w:rPr>
      </w:pPr>
      <w:r w:rsidRPr="004361DD">
        <w:rPr>
          <w:sz w:val="22"/>
          <w:szCs w:val="22"/>
        </w:rPr>
        <w:t xml:space="preserve">Email: </w:t>
      </w:r>
      <w:hyperlink r:id="rId93">
        <w:r w:rsidRPr="004361DD">
          <w:rPr>
            <w:sz w:val="22"/>
            <w:szCs w:val="22"/>
          </w:rPr>
          <w:t>blessing@umd.edu</w:t>
        </w:r>
      </w:hyperlink>
      <w:r w:rsidR="00BA2161">
        <w:rPr>
          <w:sz w:val="22"/>
          <w:szCs w:val="22"/>
        </w:rPr>
        <w:t xml:space="preserve">  </w:t>
      </w:r>
    </w:p>
    <w:p w14:paraId="089F79AE" w14:textId="77777777" w:rsidR="00BA2161" w:rsidRDefault="00BA2161" w:rsidP="00995170">
      <w:pPr>
        <w:pStyle w:val="BodyText"/>
        <w:ind w:left="479"/>
        <w:rPr>
          <w:sz w:val="22"/>
          <w:szCs w:val="22"/>
        </w:rPr>
      </w:pPr>
    </w:p>
    <w:p w14:paraId="5EA96B1D" w14:textId="2F986CBD" w:rsidR="00BA2161" w:rsidRPr="004361DD" w:rsidRDefault="00BA2161" w:rsidP="00BA2161">
      <w:pPr>
        <w:spacing w:line="224" w:lineRule="exact"/>
        <w:ind w:left="480"/>
        <w:rPr>
          <w:b/>
        </w:rPr>
      </w:pPr>
      <w:r w:rsidRPr="00BA2161">
        <w:rPr>
          <w:b/>
        </w:rPr>
        <w:t>Anne-Charlotte Mecklenburg</w:t>
      </w:r>
      <w:r w:rsidRPr="004361DD">
        <w:rPr>
          <w:b/>
        </w:rPr>
        <w:t>, Ph.D.</w:t>
      </w:r>
    </w:p>
    <w:p w14:paraId="247F205D" w14:textId="77B76053" w:rsidR="00BA2161" w:rsidRDefault="00BA2161" w:rsidP="00BA2161">
      <w:pPr>
        <w:ind w:left="480"/>
        <w:rPr>
          <w:iCs/>
        </w:rPr>
      </w:pPr>
      <w:r w:rsidRPr="00BA2161">
        <w:rPr>
          <w:i/>
        </w:rPr>
        <w:t>Postdoctoral Associate for Academic Support</w:t>
      </w:r>
    </w:p>
    <w:p w14:paraId="376E87CC" w14:textId="33DF9E4E" w:rsidR="00B42254" w:rsidRPr="00B42254" w:rsidRDefault="00B42254" w:rsidP="00B42254">
      <w:pPr>
        <w:pStyle w:val="BodyText"/>
        <w:ind w:left="479"/>
        <w:rPr>
          <w:iCs/>
        </w:rPr>
      </w:pPr>
      <w:r w:rsidRPr="004361DD">
        <w:rPr>
          <w:sz w:val="22"/>
          <w:szCs w:val="22"/>
        </w:rPr>
        <w:t xml:space="preserve">Email: </w:t>
      </w:r>
      <w:hyperlink r:id="rId94" w:history="1">
        <w:r w:rsidRPr="00B42254">
          <w:rPr>
            <w:rStyle w:val="Hyperlink"/>
          </w:rPr>
          <w:t>amecklen@umd.edu</w:t>
        </w:r>
      </w:hyperlink>
      <w:r>
        <w:rPr>
          <w:sz w:val="22"/>
          <w:szCs w:val="22"/>
        </w:rPr>
        <w:t xml:space="preserve"> </w:t>
      </w:r>
    </w:p>
    <w:p w14:paraId="226FED5B" w14:textId="30664673" w:rsidR="001C3942" w:rsidRDefault="002D09B7" w:rsidP="00995170">
      <w:pPr>
        <w:pStyle w:val="BodyText"/>
        <w:ind w:left="479"/>
        <w:rPr>
          <w:rFonts w:asciiTheme="minorHAnsi" w:hAnsiTheme="minorHAnsi" w:cstheme="minorHAnsi"/>
          <w:color w:val="FF0000"/>
          <w:sz w:val="24"/>
          <w:szCs w:val="24"/>
        </w:rPr>
      </w:pPr>
      <w:r>
        <w:rPr>
          <w:noProof/>
        </w:rPr>
        <mc:AlternateContent>
          <mc:Choice Requires="wps">
            <w:drawing>
              <wp:anchor distT="0" distB="0" distL="0" distR="0" simplePos="0" relativeHeight="251677184" behindDoc="0" locked="0" layoutInCell="1" allowOverlap="1" wp14:anchorId="26CCBDA1" wp14:editId="5C62D58C">
                <wp:simplePos x="0" y="0"/>
                <wp:positionH relativeFrom="margin">
                  <wp:posOffset>200025</wp:posOffset>
                </wp:positionH>
                <wp:positionV relativeFrom="paragraph">
                  <wp:posOffset>381000</wp:posOffset>
                </wp:positionV>
                <wp:extent cx="6019800" cy="234950"/>
                <wp:effectExtent l="19050" t="19050" r="19050" b="12700"/>
                <wp:wrapTopAndBottom/>
                <wp:docPr id="3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38253F37" w14:textId="3A0AE583" w:rsidR="005B66D5" w:rsidRPr="004361DD" w:rsidRDefault="005B66D5" w:rsidP="00DD2CC2">
                            <w:pPr>
                              <w:pStyle w:val="Heading2"/>
                              <w:rPr>
                                <w:color w:val="FFFFFF" w:themeColor="background1"/>
                              </w:rPr>
                            </w:pPr>
                            <w:bookmarkStart w:id="20" w:name="_Toc148444116"/>
                            <w:r w:rsidRPr="004361DD">
                              <w:rPr>
                                <w:color w:val="FFFFFF" w:themeColor="background1"/>
                              </w:rPr>
                              <w:t>GETTING ENGAGED</w:t>
                            </w:r>
                            <w:bookmarkEnd w:id="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CBDA1" id="_x0000_s1030" type="#_x0000_t202" style="position:absolute;left:0;text-align:left;margin-left:15.75pt;margin-top:30pt;width:474pt;height:18.5pt;z-index:251677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" fillcolor="red" strokecolor="red" strokeweight="3pt">
                <v:textbox inset="0,0,0,0">
                  <w:txbxContent>
                    <w:p w14:paraId="38253F37" w14:textId="3A0AE583" w:rsidR="005B66D5" w:rsidRPr="004361DD" w:rsidRDefault="005B66D5" w:rsidP="00DD2CC2">
                      <w:pPr>
                        <w:pStyle w:val="Heading2"/>
                        <w:rPr>
                          <w:color w:val="FFFFFF" w:themeColor="background1"/>
                        </w:rPr>
                      </w:pPr>
                      <w:bookmarkStart w:id="21" w:name="_Toc148444116"/>
                      <w:r w:rsidRPr="004361DD">
                        <w:rPr>
                          <w:color w:val="FFFFFF" w:themeColor="background1"/>
                        </w:rPr>
                        <w:t>GETTING ENGAGED</w:t>
                      </w:r>
                      <w:bookmarkEnd w:id="21"/>
                    </w:p>
                  </w:txbxContent>
                </v:textbox>
                <w10:wrap type="topAndBottom" anchorx="margin"/>
              </v:shape>
            </w:pict>
          </mc:Fallback>
        </mc:AlternateContent>
      </w:r>
    </w:p>
    <w:p w14:paraId="3B3A755D" w14:textId="77777777" w:rsidR="004361DD" w:rsidRDefault="004361DD" w:rsidP="00DD2CC2">
      <w:pPr>
        <w:pStyle w:val="Heading3"/>
        <w:rPr>
          <w:sz w:val="24"/>
          <w:szCs w:val="24"/>
        </w:rPr>
      </w:pPr>
    </w:p>
    <w:p w14:paraId="6B9C7CD5" w14:textId="4AB274DF" w:rsidR="001C3942" w:rsidRPr="00BA2161" w:rsidRDefault="00F9118E" w:rsidP="00DD2CC2">
      <w:pPr>
        <w:pStyle w:val="Heading3"/>
        <w:rPr>
          <w:sz w:val="22"/>
          <w:szCs w:val="22"/>
        </w:rPr>
      </w:pPr>
      <w:bookmarkStart w:id="22" w:name="_Toc148444117"/>
      <w:r w:rsidRPr="00BA2161">
        <w:rPr>
          <w:sz w:val="22"/>
          <w:szCs w:val="22"/>
        </w:rPr>
        <w:t>Postdoctoral Advisory Board</w:t>
      </w:r>
      <w:bookmarkEnd w:id="22"/>
    </w:p>
    <w:p w14:paraId="2CDA16CF" w14:textId="4E537128" w:rsidR="001C3942" w:rsidRPr="00BA2161" w:rsidRDefault="001C3942" w:rsidP="00DD2CC2">
      <w:pPr>
        <w:pStyle w:val="BodyText"/>
        <w:ind w:left="480"/>
        <w:rPr>
          <w:sz w:val="22"/>
          <w:szCs w:val="22"/>
        </w:rPr>
      </w:pPr>
      <w:r w:rsidRPr="00BA2161">
        <w:rPr>
          <w:sz w:val="22"/>
          <w:szCs w:val="22"/>
        </w:rPr>
        <w:t>The Postdoctoral Advisory Board (PAB) was created in Spring 2023 with the mission of building a community of postdoctoral scholars at the University of Maryland (UMD) and providing professional development opportunities. The PAB aims to enhance the postdoctoral experience by cultivating learning communities, facilitating collaborations, hosting professional development workshops, and promoting diversity and inclusion on campus.</w:t>
      </w:r>
      <w:r w:rsidR="00DD60E9" w:rsidRPr="00BA2161">
        <w:rPr>
          <w:sz w:val="22"/>
          <w:szCs w:val="22"/>
        </w:rPr>
        <w:t xml:space="preserve"> </w:t>
      </w:r>
      <w:r w:rsidRPr="00BA2161">
        <w:rPr>
          <w:sz w:val="22"/>
          <w:szCs w:val="22"/>
        </w:rPr>
        <w:t xml:space="preserve">All postdoctoral associates, </w:t>
      </w:r>
      <w:proofErr w:type="gramStart"/>
      <w:r w:rsidRPr="00BA2161">
        <w:rPr>
          <w:sz w:val="22"/>
          <w:szCs w:val="22"/>
        </w:rPr>
        <w:t>scholars</w:t>
      </w:r>
      <w:proofErr w:type="gramEnd"/>
      <w:r w:rsidRPr="00BA2161">
        <w:rPr>
          <w:sz w:val="22"/>
          <w:szCs w:val="22"/>
        </w:rPr>
        <w:t xml:space="preserve"> and fellows at UMD are welcome to join us. If you want to join </w:t>
      </w:r>
      <w:proofErr w:type="gramStart"/>
      <w:r w:rsidRPr="00BA2161">
        <w:rPr>
          <w:sz w:val="22"/>
          <w:szCs w:val="22"/>
        </w:rPr>
        <w:t>us</w:t>
      </w:r>
      <w:proofErr w:type="gramEnd"/>
      <w:r w:rsidRPr="00BA2161">
        <w:rPr>
          <w:sz w:val="22"/>
          <w:szCs w:val="22"/>
        </w:rPr>
        <w:t xml:space="preserve"> contact Blessing </w:t>
      </w:r>
      <w:proofErr w:type="spellStart"/>
      <w:r w:rsidRPr="00BA2161">
        <w:rPr>
          <w:sz w:val="22"/>
          <w:szCs w:val="22"/>
        </w:rPr>
        <w:t>Enekwe</w:t>
      </w:r>
      <w:proofErr w:type="spellEnd"/>
      <w:r w:rsidRPr="00BA2161">
        <w:rPr>
          <w:sz w:val="22"/>
          <w:szCs w:val="22"/>
        </w:rPr>
        <w:t xml:space="preserve"> at blessing@umd.edu.  </w:t>
      </w:r>
    </w:p>
    <w:p w14:paraId="7EBC841F" w14:textId="61CA77CF" w:rsidR="001C3942" w:rsidRPr="00BA2161" w:rsidRDefault="001C3942" w:rsidP="001C3942">
      <w:pPr>
        <w:pStyle w:val="Heading1"/>
        <w:spacing w:before="81" w:line="276" w:lineRule="auto"/>
        <w:ind w:right="855"/>
        <w:rPr>
          <w:rFonts w:asciiTheme="minorHAnsi" w:hAnsiTheme="minorHAnsi" w:cstheme="minorHAnsi"/>
          <w:b/>
          <w:sz w:val="22"/>
          <w:szCs w:val="22"/>
        </w:rPr>
      </w:pPr>
    </w:p>
    <w:p w14:paraId="7F893F46" w14:textId="5633F35B" w:rsidR="001C3942" w:rsidRPr="00BA2161" w:rsidRDefault="00F9118E" w:rsidP="00DD2CC2">
      <w:pPr>
        <w:pStyle w:val="Heading3"/>
        <w:rPr>
          <w:sz w:val="22"/>
          <w:szCs w:val="22"/>
        </w:rPr>
      </w:pPr>
      <w:bookmarkStart w:id="23" w:name="_Toc148444118"/>
      <w:r w:rsidRPr="00BA2161">
        <w:rPr>
          <w:sz w:val="22"/>
          <w:szCs w:val="22"/>
        </w:rPr>
        <w:t>Postdoctoral Research Symposium Committee</w:t>
      </w:r>
      <w:bookmarkEnd w:id="23"/>
    </w:p>
    <w:p w14:paraId="0DD99645" w14:textId="498CD4DF" w:rsidR="001C3942" w:rsidRPr="00BA2161" w:rsidRDefault="001C3942" w:rsidP="00DD2CC2">
      <w:pPr>
        <w:pStyle w:val="BodyText"/>
        <w:ind w:left="480"/>
        <w:rPr>
          <w:sz w:val="22"/>
          <w:szCs w:val="22"/>
        </w:rPr>
      </w:pPr>
      <w:r w:rsidRPr="00BA2161">
        <w:rPr>
          <w:sz w:val="22"/>
          <w:szCs w:val="22"/>
        </w:rPr>
        <w:t xml:space="preserve">Every year OPA organizes the Postdoctoral Research Symposium with three goals: 1) to recognize and showcase the research postdocs are performing at the University of Maryland; 2) to provide four separate workshops to help identify and build techniques needed for postdocs, including identifying and applying for grants and grant management; and 3) to provide an opportunity for postdocs to interact and network with one another, as well as staff and faculty from across campus. If you want to join the planning </w:t>
      </w:r>
      <w:proofErr w:type="gramStart"/>
      <w:r w:rsidRPr="00BA2161">
        <w:rPr>
          <w:sz w:val="22"/>
          <w:szCs w:val="22"/>
        </w:rPr>
        <w:t>committee</w:t>
      </w:r>
      <w:proofErr w:type="gramEnd"/>
      <w:r w:rsidRPr="00BA2161">
        <w:rPr>
          <w:sz w:val="22"/>
          <w:szCs w:val="22"/>
        </w:rPr>
        <w:t xml:space="preserve"> contact Blessing </w:t>
      </w:r>
      <w:proofErr w:type="spellStart"/>
      <w:r w:rsidRPr="00BA2161">
        <w:rPr>
          <w:sz w:val="22"/>
          <w:szCs w:val="22"/>
        </w:rPr>
        <w:t>Enekwe</w:t>
      </w:r>
      <w:proofErr w:type="spellEnd"/>
      <w:r w:rsidRPr="00BA2161">
        <w:rPr>
          <w:sz w:val="22"/>
          <w:szCs w:val="22"/>
        </w:rPr>
        <w:t xml:space="preserve"> at blessing@umd.edu.  </w:t>
      </w:r>
    </w:p>
    <w:p w14:paraId="264A7B4E" w14:textId="77777777" w:rsidR="00DD60E9" w:rsidRPr="00BA2161" w:rsidRDefault="00DD60E9" w:rsidP="001C3942">
      <w:pPr>
        <w:pStyle w:val="Heading1"/>
        <w:spacing w:before="81" w:line="276" w:lineRule="auto"/>
        <w:ind w:left="0" w:right="855"/>
        <w:rPr>
          <w:rFonts w:asciiTheme="minorHAnsi" w:hAnsiTheme="minorHAnsi" w:cstheme="minorHAnsi"/>
          <w:b/>
          <w:sz w:val="22"/>
          <w:szCs w:val="22"/>
        </w:rPr>
      </w:pPr>
    </w:p>
    <w:p w14:paraId="5896F3BE" w14:textId="28556B9B" w:rsidR="00F9118E" w:rsidRPr="00BA2161" w:rsidRDefault="00F9118E" w:rsidP="00DD2CC2">
      <w:pPr>
        <w:pStyle w:val="Heading3"/>
        <w:rPr>
          <w:sz w:val="22"/>
          <w:szCs w:val="22"/>
        </w:rPr>
      </w:pPr>
      <w:bookmarkStart w:id="24" w:name="_Toc148444119"/>
      <w:r w:rsidRPr="00BA2161">
        <w:rPr>
          <w:sz w:val="22"/>
          <w:szCs w:val="22"/>
        </w:rPr>
        <w:t>Doctoral Career Pathways Committee</w:t>
      </w:r>
      <w:bookmarkEnd w:id="24"/>
    </w:p>
    <w:p w14:paraId="7DF7E511" w14:textId="5CCC14CA" w:rsidR="00C7179D" w:rsidRPr="00BA2161" w:rsidRDefault="00631067" w:rsidP="00DD2CC2">
      <w:pPr>
        <w:pStyle w:val="BodyText"/>
        <w:ind w:left="480"/>
        <w:rPr>
          <w:sz w:val="22"/>
          <w:szCs w:val="22"/>
        </w:rPr>
      </w:pPr>
      <w:r w:rsidRPr="00BA2161">
        <w:rPr>
          <w:sz w:val="22"/>
          <w:szCs w:val="22"/>
        </w:rPr>
        <w:t xml:space="preserve">This conference brings together alumni, current doctoral students, and postdocs to 1) learn about the wide variety of career paths available to those with doctoral degrees; 2) gain knowledge about the work alumni do and the skills necessary for success in their chosen </w:t>
      </w:r>
      <w:r w:rsidRPr="00BA2161">
        <w:rPr>
          <w:sz w:val="22"/>
          <w:szCs w:val="22"/>
        </w:rPr>
        <w:lastRenderedPageBreak/>
        <w:t xml:space="preserve">career path and industry; 3) allow alumni to speak about opportunities at their organization; and 4) create an opportunity for networking and advice sharing among all attendees. If you want to join the planning </w:t>
      </w:r>
      <w:proofErr w:type="gramStart"/>
      <w:r w:rsidRPr="00BA2161">
        <w:rPr>
          <w:sz w:val="22"/>
          <w:szCs w:val="22"/>
        </w:rPr>
        <w:t>committee</w:t>
      </w:r>
      <w:proofErr w:type="gramEnd"/>
      <w:r w:rsidRPr="00BA2161">
        <w:rPr>
          <w:sz w:val="22"/>
          <w:szCs w:val="22"/>
        </w:rPr>
        <w:t xml:space="preserve"> contact Blessing </w:t>
      </w:r>
      <w:proofErr w:type="spellStart"/>
      <w:r w:rsidRPr="00BA2161">
        <w:rPr>
          <w:sz w:val="22"/>
          <w:szCs w:val="22"/>
        </w:rPr>
        <w:t>Enekwe</w:t>
      </w:r>
      <w:proofErr w:type="spellEnd"/>
      <w:r w:rsidRPr="00BA2161">
        <w:rPr>
          <w:sz w:val="22"/>
          <w:szCs w:val="22"/>
        </w:rPr>
        <w:t xml:space="preserve"> at blessing@umd.edu.  </w:t>
      </w:r>
    </w:p>
    <w:p w14:paraId="1C4676A1" w14:textId="5641D1E2" w:rsidR="00DD60E9" w:rsidRPr="00BA2161" w:rsidRDefault="00DD60E9" w:rsidP="00631067">
      <w:pPr>
        <w:pStyle w:val="Heading1"/>
        <w:spacing w:before="81" w:line="276" w:lineRule="auto"/>
        <w:ind w:right="855"/>
        <w:rPr>
          <w:rFonts w:asciiTheme="minorHAnsi" w:hAnsiTheme="minorHAnsi" w:cstheme="minorHAnsi"/>
          <w:sz w:val="22"/>
          <w:szCs w:val="22"/>
        </w:rPr>
      </w:pPr>
    </w:p>
    <w:p w14:paraId="5F929369" w14:textId="346F3D2E" w:rsidR="00DD60E9" w:rsidRPr="00BA2161" w:rsidRDefault="00DD60E9" w:rsidP="00DD2CC2">
      <w:pPr>
        <w:pStyle w:val="Heading3"/>
        <w:rPr>
          <w:sz w:val="22"/>
          <w:szCs w:val="22"/>
        </w:rPr>
      </w:pPr>
      <w:bookmarkStart w:id="25" w:name="_Toc148444120"/>
      <w:r w:rsidRPr="00BA2161">
        <w:rPr>
          <w:sz w:val="22"/>
          <w:szCs w:val="22"/>
        </w:rPr>
        <w:t xml:space="preserve">OPA Newsletter and </w:t>
      </w:r>
      <w:proofErr w:type="gramStart"/>
      <w:r w:rsidRPr="00BA2161">
        <w:rPr>
          <w:sz w:val="22"/>
          <w:szCs w:val="22"/>
        </w:rPr>
        <w:t>Social Media</w:t>
      </w:r>
      <w:bookmarkEnd w:id="25"/>
      <w:proofErr w:type="gramEnd"/>
    </w:p>
    <w:p w14:paraId="2E1F8F38" w14:textId="77777777" w:rsidR="00E26DD4" w:rsidRDefault="00DD60E9" w:rsidP="00E26DD4">
      <w:pPr>
        <w:pStyle w:val="BodyText"/>
        <w:ind w:left="480"/>
        <w:rPr>
          <w:sz w:val="22"/>
          <w:szCs w:val="22"/>
        </w:rPr>
      </w:pPr>
      <w:r w:rsidRPr="00BA2161">
        <w:rPr>
          <w:sz w:val="22"/>
          <w:szCs w:val="22"/>
        </w:rPr>
        <w:t xml:space="preserve">You can keep connected with the most recent events and professional development opportunities via newsletter. You will receive an email from </w:t>
      </w:r>
      <w:hyperlink r:id="rId95" w:history="1">
        <w:r w:rsidRPr="00BA2161">
          <w:rPr>
            <w:rStyle w:val="Hyperlink"/>
            <w:rFonts w:cstheme="minorHAnsi"/>
            <w:bCs/>
            <w:sz w:val="22"/>
            <w:szCs w:val="22"/>
          </w:rPr>
          <w:t>umd-postdocs@umd.edu</w:t>
        </w:r>
      </w:hyperlink>
      <w:r w:rsidRPr="00BA2161">
        <w:rPr>
          <w:b/>
          <w:bCs/>
          <w:sz w:val="22"/>
          <w:szCs w:val="22"/>
        </w:rPr>
        <w:t xml:space="preserve"> </w:t>
      </w:r>
      <w:r w:rsidRPr="00BA2161">
        <w:rPr>
          <w:bCs/>
          <w:sz w:val="22"/>
          <w:szCs w:val="22"/>
        </w:rPr>
        <w:t>every bi-weekly on Thursdays.</w:t>
      </w:r>
      <w:r w:rsidRPr="00BA2161">
        <w:rPr>
          <w:b/>
          <w:bCs/>
          <w:sz w:val="22"/>
          <w:szCs w:val="22"/>
        </w:rPr>
        <w:t xml:space="preserve"> </w:t>
      </w:r>
      <w:r w:rsidRPr="00BA2161">
        <w:rPr>
          <w:bCs/>
          <w:sz w:val="22"/>
          <w:szCs w:val="22"/>
        </w:rPr>
        <w:t xml:space="preserve">You can also join and follow us through, </w:t>
      </w:r>
      <w:hyperlink r:id="rId96" w:history="1">
        <w:r w:rsidRPr="00BA2161">
          <w:rPr>
            <w:rStyle w:val="Hyperlink"/>
            <w:rFonts w:cstheme="minorHAnsi"/>
            <w:bCs/>
            <w:sz w:val="22"/>
            <w:szCs w:val="22"/>
          </w:rPr>
          <w:t>Facebook</w:t>
        </w:r>
      </w:hyperlink>
      <w:r w:rsidRPr="00BA2161">
        <w:rPr>
          <w:bCs/>
          <w:sz w:val="22"/>
          <w:szCs w:val="22"/>
        </w:rPr>
        <w:t xml:space="preserve">, </w:t>
      </w:r>
      <w:hyperlink r:id="rId97" w:history="1">
        <w:proofErr w:type="spellStart"/>
        <w:r w:rsidRPr="00BA2161">
          <w:rPr>
            <w:rStyle w:val="Hyperlink"/>
            <w:rFonts w:cstheme="minorHAnsi"/>
            <w:bCs/>
            <w:sz w:val="22"/>
            <w:szCs w:val="22"/>
          </w:rPr>
          <w:t>Linkedln</w:t>
        </w:r>
        <w:proofErr w:type="spellEnd"/>
      </w:hyperlink>
      <w:r w:rsidRPr="00BA2161">
        <w:rPr>
          <w:bCs/>
          <w:sz w:val="22"/>
          <w:szCs w:val="22"/>
        </w:rPr>
        <w:t xml:space="preserve">, </w:t>
      </w:r>
      <w:hyperlink r:id="rId98" w:history="1">
        <w:r w:rsidRPr="00BA2161">
          <w:rPr>
            <w:rStyle w:val="Hyperlink"/>
            <w:rFonts w:cstheme="minorHAnsi"/>
            <w:bCs/>
            <w:sz w:val="22"/>
            <w:szCs w:val="22"/>
          </w:rPr>
          <w:t>Twitter</w:t>
        </w:r>
      </w:hyperlink>
      <w:r w:rsidR="004361DD" w:rsidRPr="00BA2161">
        <w:rPr>
          <w:bCs/>
          <w:sz w:val="22"/>
          <w:szCs w:val="22"/>
        </w:rPr>
        <w:t xml:space="preserve">, </w:t>
      </w:r>
      <w:r w:rsidRPr="00BA2161">
        <w:rPr>
          <w:bCs/>
          <w:sz w:val="22"/>
          <w:szCs w:val="22"/>
        </w:rPr>
        <w:t xml:space="preserve">Slack or visit our </w:t>
      </w:r>
      <w:hyperlink r:id="rId99" w:history="1">
        <w:r w:rsidRPr="00BA2161">
          <w:rPr>
            <w:rStyle w:val="Hyperlink"/>
            <w:rFonts w:cstheme="minorHAnsi"/>
            <w:sz w:val="22"/>
            <w:szCs w:val="22"/>
          </w:rPr>
          <w:t>Website</w:t>
        </w:r>
      </w:hyperlink>
      <w:r w:rsidRPr="00BA2161">
        <w:rPr>
          <w:sz w:val="22"/>
          <w:szCs w:val="22"/>
        </w:rPr>
        <w:t>.</w:t>
      </w:r>
    </w:p>
    <w:p w14:paraId="4D72DF4C" w14:textId="2E5280AF" w:rsidR="00DD60E9" w:rsidRPr="00BA2161" w:rsidRDefault="00DD60E9" w:rsidP="00E26DD4">
      <w:pPr>
        <w:pStyle w:val="BodyText"/>
        <w:ind w:left="480"/>
        <w:rPr>
          <w:rFonts w:asciiTheme="minorHAnsi" w:hAnsiTheme="minorHAnsi" w:cstheme="minorHAnsi"/>
          <w:color w:val="FF0000"/>
          <w:sz w:val="22"/>
          <w:szCs w:val="22"/>
        </w:rPr>
      </w:pPr>
      <w:r w:rsidRPr="00BA2161">
        <w:rPr>
          <w:noProof/>
          <w:sz w:val="22"/>
          <w:szCs w:val="22"/>
        </w:rPr>
        <mc:AlternateContent>
          <mc:Choice Requires="wps">
            <w:drawing>
              <wp:anchor distT="0" distB="0" distL="0" distR="0" simplePos="0" relativeHeight="251681280" behindDoc="0" locked="0" layoutInCell="1" allowOverlap="1" wp14:anchorId="7FD25E17" wp14:editId="4D6385FF">
                <wp:simplePos x="0" y="0"/>
                <wp:positionH relativeFrom="margin">
                  <wp:align>center</wp:align>
                </wp:positionH>
                <wp:positionV relativeFrom="paragraph">
                  <wp:posOffset>419735</wp:posOffset>
                </wp:positionV>
                <wp:extent cx="6019800" cy="234950"/>
                <wp:effectExtent l="19050" t="19050" r="19050" b="12700"/>
                <wp:wrapTopAndBottom/>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2F89098B" w14:textId="7B1DAB5E" w:rsidR="005B66D5" w:rsidRPr="004361DD" w:rsidRDefault="005B66D5" w:rsidP="00DD2CC2">
                            <w:pPr>
                              <w:pStyle w:val="Heading2"/>
                              <w:rPr>
                                <w:color w:val="FFFFFF" w:themeColor="background1"/>
                              </w:rPr>
                            </w:pPr>
                            <w:bookmarkStart w:id="26" w:name="_Toc148444121"/>
                            <w:r w:rsidRPr="004361DD">
                              <w:rPr>
                                <w:color w:val="FFFFFF" w:themeColor="background1"/>
                              </w:rPr>
                              <w:t>POSTDOCTORAL CONFERENCE SUPPORT AWARD</w:t>
                            </w:r>
                            <w:bookmarkEnd w:id="26"/>
                            <w:r w:rsidRPr="004361DD">
                              <w:rPr>
                                <w:color w:val="FFFFFF" w:themeColor="background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25E17" id="_x0000_s1031" type="#_x0000_t202" style="position:absolute;left:0;text-align:left;margin-left:0;margin-top:33.05pt;width:474pt;height:18.5pt;z-index:25168128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" fillcolor="red" strokecolor="red" strokeweight="3pt">
                <v:textbox inset="0,0,0,0">
                  <w:txbxContent>
                    <w:p w14:paraId="2F89098B" w14:textId="7B1DAB5E" w:rsidR="005B66D5" w:rsidRPr="004361DD" w:rsidRDefault="005B66D5" w:rsidP="00DD2CC2">
                      <w:pPr>
                        <w:pStyle w:val="Heading2"/>
                        <w:rPr>
                          <w:color w:val="FFFFFF" w:themeColor="background1"/>
                        </w:rPr>
                      </w:pPr>
                      <w:bookmarkStart w:id="27" w:name="_Toc148444121"/>
                      <w:r w:rsidRPr="004361DD">
                        <w:rPr>
                          <w:color w:val="FFFFFF" w:themeColor="background1"/>
                        </w:rPr>
                        <w:t>POSTDOCTORAL CONFERENCE SUPPORT AWARD</w:t>
                      </w:r>
                      <w:bookmarkEnd w:id="27"/>
                      <w:r w:rsidRPr="004361DD">
                        <w:rPr>
                          <w:color w:val="FFFFFF" w:themeColor="background1"/>
                        </w:rPr>
                        <w:t xml:space="preserve"> </w:t>
                      </w:r>
                    </w:p>
                  </w:txbxContent>
                </v:textbox>
                <w10:wrap type="topAndBottom" anchorx="margin"/>
              </v:shape>
            </w:pict>
          </mc:Fallback>
        </mc:AlternateContent>
      </w:r>
    </w:p>
    <w:p w14:paraId="4AED55CD" w14:textId="77777777" w:rsidR="00DD60E9" w:rsidRDefault="00DD60E9" w:rsidP="00DD60E9">
      <w:pPr>
        <w:pStyle w:val="Heading1"/>
        <w:spacing w:before="81" w:line="276" w:lineRule="auto"/>
        <w:ind w:right="855"/>
        <w:rPr>
          <w:rFonts w:asciiTheme="minorHAnsi" w:hAnsiTheme="minorHAnsi" w:cstheme="minorHAnsi"/>
          <w:b/>
          <w:color w:val="FF0000"/>
          <w:sz w:val="24"/>
          <w:szCs w:val="24"/>
        </w:rPr>
      </w:pPr>
    </w:p>
    <w:p w14:paraId="27BB09C7" w14:textId="7E1873D4" w:rsidR="00DD60E9" w:rsidRPr="00DD2CC2" w:rsidRDefault="00DD60E9" w:rsidP="00DD2CC2">
      <w:pPr>
        <w:pStyle w:val="BodyText"/>
        <w:ind w:left="480"/>
        <w:rPr>
          <w:sz w:val="22"/>
          <w:szCs w:val="22"/>
        </w:rPr>
      </w:pPr>
      <w:r w:rsidRPr="00DD2CC2">
        <w:rPr>
          <w:sz w:val="22"/>
          <w:szCs w:val="22"/>
        </w:rPr>
        <w:t>The Postdoctoral Conference Support Award will cover a postdoctoral associate’s conference registration fee up to $500. The Award does not cover travel, lodging, or membership fees.</w:t>
      </w:r>
    </w:p>
    <w:p w14:paraId="322C8936" w14:textId="77777777" w:rsidR="00793B68" w:rsidRDefault="00793B68" w:rsidP="00DB704B">
      <w:pPr>
        <w:pStyle w:val="BodyText"/>
      </w:pPr>
    </w:p>
    <w:p w14:paraId="0C302A85" w14:textId="77777777" w:rsidR="00D25B7F" w:rsidRDefault="00D25B7F">
      <w:pPr>
        <w:rPr>
          <w:color w:val="FF0000"/>
          <w:sz w:val="52"/>
          <w:szCs w:val="52"/>
        </w:rPr>
      </w:pPr>
      <w:r>
        <w:rPr>
          <w:color w:val="FF0000"/>
        </w:rPr>
        <w:br w:type="page"/>
      </w:r>
    </w:p>
    <w:p w14:paraId="755707DD" w14:textId="2FF60525" w:rsidR="00631067" w:rsidRDefault="00793B68" w:rsidP="00631067">
      <w:pPr>
        <w:pStyle w:val="Heading1"/>
        <w:spacing w:before="81" w:line="276" w:lineRule="auto"/>
        <w:ind w:right="855"/>
        <w:rPr>
          <w:rFonts w:asciiTheme="minorHAnsi" w:hAnsiTheme="minorHAnsi" w:cstheme="minorHAnsi"/>
          <w:color w:val="FF0000"/>
          <w:sz w:val="24"/>
          <w:szCs w:val="24"/>
        </w:rPr>
      </w:pPr>
      <w:bookmarkStart w:id="28" w:name="_Toc148444122"/>
      <w:r>
        <w:rPr>
          <w:color w:val="FF0000"/>
        </w:rPr>
        <w:lastRenderedPageBreak/>
        <w:t>Career Development Resources</w:t>
      </w:r>
      <w:bookmarkEnd w:id="28"/>
    </w:p>
    <w:p w14:paraId="0D8B33C0" w14:textId="77777777" w:rsidR="00482489" w:rsidRDefault="00482489" w:rsidP="00DD2CC2">
      <w:pPr>
        <w:pStyle w:val="Heading2"/>
      </w:pPr>
    </w:p>
    <w:p w14:paraId="6160202F" w14:textId="583BE9F5" w:rsidR="001C3942" w:rsidRDefault="001C3942" w:rsidP="00DD2CC2">
      <w:pPr>
        <w:pStyle w:val="Heading2"/>
      </w:pPr>
      <w:bookmarkStart w:id="29" w:name="_Toc148444123"/>
      <w:r w:rsidRPr="00631067">
        <w:t>Mentorship Workshop</w:t>
      </w:r>
      <w:r w:rsidR="00631067">
        <w:t xml:space="preserve"> Series</w:t>
      </w:r>
      <w:bookmarkEnd w:id="29"/>
      <w:r w:rsidR="00631067">
        <w:t xml:space="preserve"> </w:t>
      </w:r>
    </w:p>
    <w:p w14:paraId="7A0FE9AB" w14:textId="6DC424A2" w:rsidR="00DD60E9" w:rsidRPr="00DD2CC2" w:rsidRDefault="00DD60E9" w:rsidP="00DD2CC2">
      <w:pPr>
        <w:pStyle w:val="BodyText"/>
        <w:ind w:left="480"/>
        <w:rPr>
          <w:rFonts w:ascii="Arial" w:hAnsi="Arial" w:cs="Arial"/>
          <w:color w:val="212529"/>
          <w:sz w:val="22"/>
          <w:szCs w:val="22"/>
        </w:rPr>
      </w:pPr>
      <w:r w:rsidRPr="00DD2CC2">
        <w:rPr>
          <w:sz w:val="22"/>
          <w:szCs w:val="22"/>
        </w:rPr>
        <w:t xml:space="preserve">This series of discussions is part of the Entering Mentoring Series which was developed at the University of Wisconsin, Madison by Pfund, House, Asquith, Spencer, </w:t>
      </w:r>
      <w:proofErr w:type="spellStart"/>
      <w:r w:rsidRPr="00DD2CC2">
        <w:rPr>
          <w:sz w:val="22"/>
          <w:szCs w:val="22"/>
        </w:rPr>
        <w:t>Silet</w:t>
      </w:r>
      <w:proofErr w:type="spellEnd"/>
      <w:r w:rsidRPr="00DD2CC2">
        <w:rPr>
          <w:sz w:val="22"/>
          <w:szCs w:val="22"/>
        </w:rPr>
        <w:t>, and Sorkness. The content of each session in the curriculum is designed to address the key concerns and challenges identified by research mentors that train graduate students and postdoctoral fellows.</w:t>
      </w:r>
      <w:r w:rsidRPr="00DD2CC2">
        <w:rPr>
          <w:rFonts w:ascii="Arial" w:hAnsi="Arial" w:cs="Arial"/>
          <w:color w:val="212529"/>
          <w:sz w:val="22"/>
          <w:szCs w:val="22"/>
        </w:rPr>
        <w:t> </w:t>
      </w:r>
    </w:p>
    <w:p w14:paraId="1A801309" w14:textId="77777777" w:rsidR="00DD2CC2" w:rsidRDefault="00DD2CC2" w:rsidP="00DD60E9">
      <w:pPr>
        <w:pStyle w:val="Heading1"/>
        <w:spacing w:before="81" w:line="276" w:lineRule="auto"/>
        <w:ind w:left="0" w:right="855" w:firstLine="480"/>
        <w:rPr>
          <w:rFonts w:asciiTheme="minorHAnsi" w:hAnsiTheme="minorHAnsi" w:cstheme="minorHAnsi"/>
          <w:b/>
          <w:sz w:val="26"/>
          <w:szCs w:val="26"/>
        </w:rPr>
      </w:pPr>
    </w:p>
    <w:p w14:paraId="38FCCC9A" w14:textId="38B5335C" w:rsidR="00DD60E9" w:rsidRDefault="00DD60E9" w:rsidP="00DD2CC2">
      <w:pPr>
        <w:pStyle w:val="Heading2"/>
      </w:pPr>
      <w:bookmarkStart w:id="30" w:name="_Toc148444124"/>
      <w:r>
        <w:t>Leadership</w:t>
      </w:r>
      <w:r w:rsidRPr="00631067">
        <w:t xml:space="preserve"> Workshop</w:t>
      </w:r>
      <w:r>
        <w:t xml:space="preserve"> Series</w:t>
      </w:r>
      <w:bookmarkEnd w:id="30"/>
      <w:r>
        <w:t xml:space="preserve"> </w:t>
      </w:r>
    </w:p>
    <w:p w14:paraId="5DDD0528" w14:textId="2AC46582" w:rsidR="00631067" w:rsidRPr="00FF6DCE" w:rsidRDefault="00FF6DCE" w:rsidP="00FF6DCE">
      <w:pPr>
        <w:pStyle w:val="BodyText"/>
        <w:ind w:left="450"/>
        <w:rPr>
          <w:sz w:val="22"/>
          <w:szCs w:val="22"/>
          <w:highlight w:val="yellow"/>
        </w:rPr>
      </w:pPr>
      <w:r w:rsidRPr="00FF6DCE">
        <w:rPr>
          <w:sz w:val="22"/>
          <w:szCs w:val="22"/>
        </w:rPr>
        <w:t xml:space="preserve">This workshop series is designed to provide postdocs with core leadership skills training. Through interactive sessions, postdocs learn practical frameworks and strategies to improve their leadership abilities in a variety of settings. The workshops follow a developmental progression, building foundational knowledge first before advancing to more complex topics. Postdocs are encouraged to participate in the full series to get the most out of the curriculum. This series is </w:t>
      </w:r>
      <w:r w:rsidR="004361DD">
        <w:rPr>
          <w:sz w:val="22"/>
          <w:szCs w:val="22"/>
        </w:rPr>
        <w:t xml:space="preserve">offered by </w:t>
      </w:r>
      <w:r w:rsidR="004361DD" w:rsidRPr="004361DD">
        <w:rPr>
          <w:b/>
          <w:bCs/>
          <w:sz w:val="22"/>
          <w:szCs w:val="22"/>
        </w:rPr>
        <w:t xml:space="preserve">Dr. Blessing </w:t>
      </w:r>
      <w:proofErr w:type="spellStart"/>
      <w:r w:rsidR="004361DD" w:rsidRPr="004361DD">
        <w:rPr>
          <w:b/>
          <w:bCs/>
          <w:sz w:val="22"/>
          <w:szCs w:val="22"/>
        </w:rPr>
        <w:t>Enekwe</w:t>
      </w:r>
      <w:proofErr w:type="spellEnd"/>
      <w:r w:rsidR="004361DD">
        <w:rPr>
          <w:sz w:val="22"/>
          <w:szCs w:val="22"/>
        </w:rPr>
        <w:t>.</w:t>
      </w:r>
    </w:p>
    <w:p w14:paraId="0CDFFF64" w14:textId="7C0DBF45" w:rsidR="00631067" w:rsidRDefault="00631067" w:rsidP="00631067">
      <w:pPr>
        <w:pStyle w:val="Heading1"/>
        <w:spacing w:before="81" w:line="276" w:lineRule="auto"/>
        <w:ind w:left="0" w:right="855"/>
        <w:rPr>
          <w:rFonts w:asciiTheme="minorHAnsi" w:hAnsiTheme="minorHAnsi" w:cstheme="minorHAnsi"/>
          <w:color w:val="FF0000"/>
          <w:sz w:val="24"/>
          <w:szCs w:val="24"/>
        </w:rPr>
      </w:pPr>
      <w:r>
        <w:rPr>
          <w:rFonts w:asciiTheme="minorHAnsi" w:hAnsiTheme="minorHAnsi" w:cstheme="minorHAnsi"/>
          <w:color w:val="FF0000"/>
          <w:sz w:val="24"/>
          <w:szCs w:val="24"/>
        </w:rPr>
        <w:tab/>
      </w:r>
    </w:p>
    <w:p w14:paraId="65052537" w14:textId="564D4B57" w:rsidR="00DD60E9" w:rsidRDefault="00CF5C7D" w:rsidP="00DD2CC2">
      <w:pPr>
        <w:pStyle w:val="Heading2"/>
      </w:pPr>
      <w:bookmarkStart w:id="31" w:name="_Toc148444125"/>
      <w:r>
        <w:t xml:space="preserve">Graduate School </w:t>
      </w:r>
      <w:r w:rsidR="00C7179D" w:rsidRPr="00631067">
        <w:t>Writing Center</w:t>
      </w:r>
      <w:bookmarkEnd w:id="31"/>
      <w:r w:rsidR="00DD60E9">
        <w:t xml:space="preserve"> </w:t>
      </w:r>
    </w:p>
    <w:p w14:paraId="1BED5E1F" w14:textId="1FA7373F" w:rsidR="00DD60E9" w:rsidRPr="00DD2CC2" w:rsidRDefault="00DD60E9" w:rsidP="00DD2CC2">
      <w:pPr>
        <w:pStyle w:val="BodyText"/>
        <w:ind w:left="480"/>
        <w:rPr>
          <w:sz w:val="22"/>
          <w:szCs w:val="22"/>
        </w:rPr>
      </w:pPr>
      <w:r w:rsidRPr="00DD2CC2">
        <w:rPr>
          <w:sz w:val="22"/>
          <w:szCs w:val="22"/>
        </w:rPr>
        <w:t xml:space="preserve">Directed by </w:t>
      </w:r>
      <w:r w:rsidRPr="004361DD">
        <w:rPr>
          <w:b/>
          <w:bCs/>
          <w:sz w:val="22"/>
          <w:szCs w:val="22"/>
        </w:rPr>
        <w:t>Linda Macri</w:t>
      </w:r>
      <w:r w:rsidRPr="00DD2CC2">
        <w:rPr>
          <w:sz w:val="22"/>
          <w:szCs w:val="22"/>
        </w:rPr>
        <w:t xml:space="preserve"> (</w:t>
      </w:r>
      <w:hyperlink r:id="rId100" w:history="1">
        <w:r w:rsidRPr="00DD2CC2">
          <w:rPr>
            <w:rStyle w:val="Hyperlink"/>
            <w:rFonts w:cstheme="minorHAnsi"/>
            <w:sz w:val="22"/>
            <w:szCs w:val="22"/>
          </w:rPr>
          <w:t>lmacri@umd.edu</w:t>
        </w:r>
      </w:hyperlink>
      <w:r w:rsidRPr="00DD2CC2">
        <w:rPr>
          <w:sz w:val="22"/>
          <w:szCs w:val="22"/>
        </w:rPr>
        <w:t xml:space="preserve">), The writing center offers one-on-one consultations, a variety of workshops, weekly write-ins, writing groups, and writing retreats. Visit the Website for more information and writing resources. </w:t>
      </w:r>
    </w:p>
    <w:p w14:paraId="5746CA31" w14:textId="70C607EC" w:rsidR="00DD60E9" w:rsidRPr="00DD60E9" w:rsidRDefault="00DD60E9" w:rsidP="00DD60E9">
      <w:pPr>
        <w:pStyle w:val="Heading1"/>
        <w:spacing w:before="81" w:line="276" w:lineRule="auto"/>
        <w:ind w:left="0" w:right="855"/>
        <w:rPr>
          <w:rFonts w:asciiTheme="minorHAnsi" w:hAnsiTheme="minorHAnsi" w:cstheme="minorHAnsi"/>
          <w:color w:val="FF0000"/>
          <w:sz w:val="24"/>
          <w:szCs w:val="24"/>
        </w:rPr>
      </w:pPr>
    </w:p>
    <w:p w14:paraId="37F4EFDA" w14:textId="0261CADF" w:rsidR="00DD60E9" w:rsidRDefault="00DD60E9" w:rsidP="00DD2CC2">
      <w:pPr>
        <w:pStyle w:val="Heading2"/>
      </w:pPr>
      <w:bookmarkStart w:id="32" w:name="_Toc148444126"/>
      <w:r w:rsidRPr="00DD60E9">
        <w:t>Professional Career and Development</w:t>
      </w:r>
      <w:bookmarkEnd w:id="32"/>
    </w:p>
    <w:p w14:paraId="6072C657" w14:textId="77777777" w:rsidR="00CF5C7D" w:rsidRPr="00DD2CC2" w:rsidRDefault="00CF5C7D" w:rsidP="00DD2CC2">
      <w:pPr>
        <w:pStyle w:val="BodyText"/>
        <w:ind w:left="480"/>
        <w:rPr>
          <w:sz w:val="22"/>
          <w:szCs w:val="22"/>
        </w:rPr>
      </w:pPr>
      <w:r w:rsidRPr="00DD2CC2">
        <w:rPr>
          <w:sz w:val="22"/>
          <w:szCs w:val="22"/>
        </w:rPr>
        <w:t>Postdocs are welcome to attend any </w:t>
      </w:r>
      <w:hyperlink r:id="rId101" w:tgtFrame="_blank" w:history="1">
        <w:r w:rsidRPr="00DD2CC2">
          <w:rPr>
            <w:rStyle w:val="Hyperlink"/>
            <w:rFonts w:cstheme="minorHAnsi"/>
            <w:sz w:val="22"/>
            <w:szCs w:val="22"/>
          </w:rPr>
          <w:t>career and professional development</w:t>
        </w:r>
      </w:hyperlink>
      <w:r w:rsidRPr="00DD2CC2">
        <w:rPr>
          <w:sz w:val="22"/>
          <w:szCs w:val="22"/>
        </w:rPr>
        <w:t> workshops organized by the Graduate School, including tenure-track/academic positions, and careers in industry, government, and non-profit sectors. Additionally, Postdocs have full access to an e-learning platform, </w:t>
      </w:r>
      <w:hyperlink r:id="rId102" w:tgtFrame="_blank" w:history="1">
        <w:r w:rsidRPr="00DD2CC2">
          <w:rPr>
            <w:rStyle w:val="Hyperlink"/>
            <w:rFonts w:cstheme="minorHAnsi"/>
            <w:sz w:val="22"/>
            <w:szCs w:val="22"/>
          </w:rPr>
          <w:t>Beyond the Professoriate</w:t>
        </w:r>
      </w:hyperlink>
      <w:r w:rsidRPr="00DD2CC2">
        <w:rPr>
          <w:sz w:val="22"/>
          <w:szCs w:val="22"/>
        </w:rPr>
        <w:t>, for an array of asynchronous career resources on academic and professional careers as well as live webinars on timely and relevant topics common to PhDs in different disciplines.</w:t>
      </w:r>
    </w:p>
    <w:p w14:paraId="369201BB" w14:textId="77777777" w:rsidR="00793B68" w:rsidRPr="00DD2CC2" w:rsidRDefault="00CF5C7D" w:rsidP="00DD2CC2">
      <w:pPr>
        <w:pStyle w:val="BodyText"/>
        <w:ind w:left="480"/>
        <w:rPr>
          <w:sz w:val="22"/>
          <w:szCs w:val="22"/>
        </w:rPr>
      </w:pPr>
      <w:r w:rsidRPr="00DD2CC2">
        <w:rPr>
          <w:sz w:val="22"/>
          <w:szCs w:val="22"/>
        </w:rPr>
        <w:br/>
        <w:t xml:space="preserve">For questions regarding career development resources and strategies around postdoc job search, please contact </w:t>
      </w:r>
      <w:r w:rsidRPr="004361DD">
        <w:rPr>
          <w:b/>
          <w:bCs/>
          <w:sz w:val="22"/>
          <w:szCs w:val="22"/>
        </w:rPr>
        <w:t>Dr. Yi Hao</w:t>
      </w:r>
      <w:r w:rsidRPr="00DD2CC2">
        <w:rPr>
          <w:sz w:val="22"/>
          <w:szCs w:val="22"/>
        </w:rPr>
        <w:t>, Program Director of Career and Professional Development at </w:t>
      </w:r>
      <w:hyperlink r:id="rId103" w:tgtFrame="_blank" w:history="1">
        <w:r w:rsidRPr="00DD2CC2">
          <w:rPr>
            <w:rStyle w:val="Hyperlink"/>
            <w:rFonts w:cstheme="minorHAnsi"/>
            <w:sz w:val="22"/>
            <w:szCs w:val="22"/>
          </w:rPr>
          <w:t>yihao@umd.edu</w:t>
        </w:r>
      </w:hyperlink>
      <w:r w:rsidRPr="00DD2CC2">
        <w:rPr>
          <w:sz w:val="22"/>
          <w:szCs w:val="22"/>
        </w:rPr>
        <w:t xml:space="preserve">. Postdocs can also set up 1:1 </w:t>
      </w:r>
      <w:proofErr w:type="gramStart"/>
      <w:r w:rsidRPr="00DD2CC2">
        <w:rPr>
          <w:sz w:val="22"/>
          <w:szCs w:val="22"/>
        </w:rPr>
        <w:t>appointments</w:t>
      </w:r>
      <w:proofErr w:type="gramEnd"/>
      <w:r w:rsidRPr="00DD2CC2">
        <w:rPr>
          <w:sz w:val="22"/>
          <w:szCs w:val="22"/>
        </w:rPr>
        <w:t xml:space="preserve"> to discuss career-related questions, review application materials, and conduct mock interviews with the Program Director. Departments or research groups can also contact Dr. Hao to request specific workshops tailored to the group needs.</w:t>
      </w:r>
    </w:p>
    <w:p w14:paraId="6CD94576" w14:textId="77777777" w:rsidR="00793B68" w:rsidRDefault="00793B68" w:rsidP="00793B68">
      <w:pPr>
        <w:pStyle w:val="Heading1"/>
        <w:spacing w:before="81" w:line="276" w:lineRule="auto"/>
        <w:ind w:left="840" w:right="855"/>
        <w:rPr>
          <w:rFonts w:asciiTheme="minorHAnsi" w:hAnsiTheme="minorHAnsi" w:cstheme="minorHAnsi"/>
          <w:b/>
          <w:sz w:val="26"/>
          <w:szCs w:val="26"/>
        </w:rPr>
      </w:pPr>
    </w:p>
    <w:p w14:paraId="6A806206" w14:textId="77777777" w:rsidR="00793B68" w:rsidRDefault="00CF5C7D" w:rsidP="00DD2CC2">
      <w:pPr>
        <w:pStyle w:val="Heading2"/>
      </w:pPr>
      <w:bookmarkStart w:id="33" w:name="_Toc148444127"/>
      <w:r w:rsidRPr="00631067">
        <w:t>National Center for Faculty Development &amp; Diversity (NCFDD)</w:t>
      </w:r>
      <w:bookmarkEnd w:id="33"/>
    </w:p>
    <w:p w14:paraId="16A49A4A" w14:textId="4385788F" w:rsidR="00CF5C7D" w:rsidRPr="00DD2CC2" w:rsidRDefault="00CF5C7D" w:rsidP="00DD2CC2">
      <w:pPr>
        <w:pStyle w:val="BodyText"/>
        <w:ind w:left="480"/>
        <w:rPr>
          <w:color w:val="FF0000"/>
          <w:sz w:val="22"/>
          <w:szCs w:val="22"/>
        </w:rPr>
      </w:pPr>
      <w:r w:rsidRPr="00DD2CC2">
        <w:rPr>
          <w:sz w:val="22"/>
          <w:szCs w:val="22"/>
        </w:rPr>
        <w:t>Through UMD you can access to webinars, writing retreats and other programs that will help you write and research in academia while maintaining a full and healthy life off campus. You can create an account with your UMD ID in their</w:t>
      </w:r>
      <w:r w:rsidRPr="00DD2CC2">
        <w:rPr>
          <w:color w:val="FF0000"/>
          <w:sz w:val="22"/>
          <w:szCs w:val="22"/>
        </w:rPr>
        <w:t xml:space="preserve"> </w:t>
      </w:r>
      <w:hyperlink r:id="rId104" w:history="1">
        <w:r w:rsidRPr="00DD2CC2">
          <w:rPr>
            <w:rStyle w:val="Hyperlink"/>
            <w:rFonts w:cstheme="minorHAnsi"/>
            <w:sz w:val="22"/>
            <w:szCs w:val="22"/>
          </w:rPr>
          <w:t>website</w:t>
        </w:r>
      </w:hyperlink>
    </w:p>
    <w:p w14:paraId="5C616B88" w14:textId="77777777" w:rsidR="00793B68" w:rsidRDefault="00793B68" w:rsidP="00DB704B">
      <w:pPr>
        <w:pStyle w:val="BodyText"/>
      </w:pPr>
    </w:p>
    <w:p w14:paraId="54ECA0C7" w14:textId="589DB726" w:rsidR="00DD60E9" w:rsidRPr="00DD2CC2" w:rsidRDefault="00793B68" w:rsidP="00DD2CC2">
      <w:pPr>
        <w:pStyle w:val="Heading1"/>
        <w:spacing w:before="81" w:line="276" w:lineRule="auto"/>
        <w:ind w:right="855"/>
        <w:rPr>
          <w:rFonts w:asciiTheme="minorHAnsi" w:hAnsiTheme="minorHAnsi" w:cstheme="minorHAnsi"/>
          <w:sz w:val="26"/>
          <w:szCs w:val="26"/>
        </w:rPr>
      </w:pPr>
      <w:bookmarkStart w:id="34" w:name="_Toc148444128"/>
      <w:r>
        <w:rPr>
          <w:color w:val="FF0000"/>
        </w:rPr>
        <w:lastRenderedPageBreak/>
        <w:t>Individual Development Plan</w:t>
      </w:r>
      <w:bookmarkStart w:id="35" w:name="CAREER_DEVELOPMENT_RESOURCES"/>
      <w:bookmarkEnd w:id="34"/>
      <w:bookmarkEnd w:id="35"/>
    </w:p>
    <w:p w14:paraId="4E5F638A" w14:textId="77777777" w:rsidR="00DD60E9" w:rsidRDefault="00DD60E9" w:rsidP="00DD60E9">
      <w:pPr>
        <w:pStyle w:val="BodyText"/>
        <w:spacing w:before="6"/>
        <w:rPr>
          <w:sz w:val="12"/>
        </w:rPr>
      </w:pPr>
    </w:p>
    <w:p w14:paraId="3C7A8F9B" w14:textId="3E0FCF72" w:rsidR="00DD60E9" w:rsidRPr="00BA2161" w:rsidRDefault="00DD60E9" w:rsidP="00DB704B">
      <w:pPr>
        <w:pStyle w:val="Heading2"/>
        <w:rPr>
          <w:sz w:val="22"/>
          <w:szCs w:val="22"/>
        </w:rPr>
      </w:pPr>
      <w:bookmarkStart w:id="36" w:name="_Toc148444129"/>
      <w:r w:rsidRPr="00BA2161">
        <w:rPr>
          <w:sz w:val="22"/>
          <w:szCs w:val="22"/>
        </w:rPr>
        <w:t>GUIDELINES &amp; PRACTICES</w:t>
      </w:r>
      <w:bookmarkEnd w:id="36"/>
    </w:p>
    <w:p w14:paraId="44E40B6B" w14:textId="7EDAA460" w:rsidR="00DD60E9" w:rsidRPr="00BA2161" w:rsidRDefault="00DD60E9" w:rsidP="00DD60E9">
      <w:pPr>
        <w:pStyle w:val="BodyText"/>
        <w:spacing w:before="10"/>
        <w:rPr>
          <w:b/>
          <w:sz w:val="22"/>
          <w:szCs w:val="22"/>
        </w:rPr>
      </w:pPr>
    </w:p>
    <w:p w14:paraId="7B96E71A" w14:textId="41B8DB6A" w:rsidR="00DD60E9" w:rsidRPr="00BA2161" w:rsidRDefault="00DD60E9" w:rsidP="00E94DD7">
      <w:pPr>
        <w:pStyle w:val="BodyText"/>
        <w:ind w:left="540"/>
        <w:rPr>
          <w:sz w:val="22"/>
          <w:szCs w:val="22"/>
        </w:rPr>
      </w:pPr>
      <w:r w:rsidRPr="00BA2161">
        <w:rPr>
          <w:sz w:val="22"/>
          <w:szCs w:val="22"/>
        </w:rPr>
        <w:t xml:space="preserve">An Individual Development Plan (IDP) is a formal or informal collaborative effort between a postdoctoral scholar and the postdoc’s mentor or </w:t>
      </w:r>
      <w:proofErr w:type="gramStart"/>
      <w:r w:rsidRPr="00BA2161">
        <w:rPr>
          <w:sz w:val="22"/>
          <w:szCs w:val="22"/>
        </w:rPr>
        <w:t>principle</w:t>
      </w:r>
      <w:proofErr w:type="gramEnd"/>
      <w:r w:rsidRPr="00BA2161">
        <w:rPr>
          <w:sz w:val="22"/>
          <w:szCs w:val="22"/>
        </w:rPr>
        <w:t xml:space="preserve"> investigator to define goals and evaluate progress cyclically during the postdoc's tenure.</w:t>
      </w:r>
    </w:p>
    <w:p w14:paraId="672CCB7A" w14:textId="77777777" w:rsidR="00DD60E9" w:rsidRPr="00BA2161" w:rsidRDefault="00DD60E9" w:rsidP="00E94DD7">
      <w:pPr>
        <w:pStyle w:val="BodyText"/>
        <w:ind w:left="540"/>
        <w:rPr>
          <w:sz w:val="22"/>
          <w:szCs w:val="22"/>
        </w:rPr>
      </w:pPr>
    </w:p>
    <w:p w14:paraId="3C86EB0D" w14:textId="71469046" w:rsidR="00DD60E9" w:rsidRPr="00BA2161" w:rsidRDefault="00DD60E9" w:rsidP="00E94DD7">
      <w:pPr>
        <w:pStyle w:val="BodyText"/>
        <w:ind w:left="540"/>
        <w:rPr>
          <w:sz w:val="22"/>
          <w:szCs w:val="22"/>
        </w:rPr>
      </w:pPr>
      <w:r w:rsidRPr="00BA2161">
        <w:rPr>
          <w:sz w:val="22"/>
          <w:szCs w:val="22"/>
        </w:rPr>
        <w:t xml:space="preserve">While institutionally the University of Maryland does not require the development of a formal plan, postdocs and faculty are encouraged to consider designing a mutually beneficial course of action that will enhance the postdoc's training. Postdocs and faculty </w:t>
      </w:r>
      <w:proofErr w:type="gramStart"/>
      <w:r w:rsidRPr="00BA2161">
        <w:rPr>
          <w:sz w:val="22"/>
          <w:szCs w:val="22"/>
        </w:rPr>
        <w:t>strongly</w:t>
      </w:r>
      <w:proofErr w:type="gramEnd"/>
      <w:r w:rsidRPr="00BA2161">
        <w:rPr>
          <w:sz w:val="22"/>
          <w:szCs w:val="22"/>
        </w:rPr>
        <w:t xml:space="preserve"> encouraged to set up individual development plans (IDPs) to ensure postdocs receive the best from their University of Maryland experience. A model definition, explanation, and approach to developing an IDP is given below:</w:t>
      </w:r>
    </w:p>
    <w:p w14:paraId="1EF4227F" w14:textId="0836CA59" w:rsidR="00DD60E9" w:rsidRPr="00BA2161" w:rsidRDefault="00DD60E9" w:rsidP="00E94DD7">
      <w:pPr>
        <w:pStyle w:val="BodyText"/>
        <w:ind w:left="540"/>
        <w:rPr>
          <w:sz w:val="22"/>
          <w:szCs w:val="22"/>
        </w:rPr>
      </w:pPr>
    </w:p>
    <w:p w14:paraId="16DC34A3" w14:textId="558A95FA" w:rsidR="00DD60E9" w:rsidRPr="00BA2161" w:rsidRDefault="00DD60E9" w:rsidP="00E94DD7">
      <w:pPr>
        <w:pStyle w:val="BodyText"/>
        <w:ind w:left="540"/>
        <w:rPr>
          <w:sz w:val="22"/>
          <w:szCs w:val="22"/>
        </w:rPr>
      </w:pPr>
      <w:r w:rsidRPr="00BA2161">
        <w:rPr>
          <w:b/>
          <w:sz w:val="22"/>
          <w:szCs w:val="22"/>
        </w:rPr>
        <w:t xml:space="preserve">Individual Development Plans (IDPs) </w:t>
      </w:r>
      <w:r w:rsidRPr="00BA2161">
        <w:rPr>
          <w:sz w:val="22"/>
          <w:szCs w:val="22"/>
        </w:rPr>
        <w:t>provide a planning process that identifies both professional development needs and career objectives. Furthermore, IDPs serve as a communication tool between individuals and their mentors. An IDP can be considered one component of a broader mentoring program that needs to be instituted by all types of research institutions.</w:t>
      </w:r>
    </w:p>
    <w:p w14:paraId="18DC042B" w14:textId="77777777" w:rsidR="00DD60E9" w:rsidRPr="00BA2161" w:rsidRDefault="00DD60E9" w:rsidP="00E94DD7">
      <w:pPr>
        <w:pStyle w:val="BodyText"/>
        <w:ind w:left="540"/>
        <w:rPr>
          <w:sz w:val="22"/>
          <w:szCs w:val="22"/>
        </w:rPr>
      </w:pPr>
    </w:p>
    <w:p w14:paraId="4B98ACE1" w14:textId="77777777" w:rsidR="00DD60E9" w:rsidRPr="00E26DD4" w:rsidRDefault="00DD60E9" w:rsidP="00E94DD7">
      <w:pPr>
        <w:pStyle w:val="BodyText"/>
        <w:ind w:left="540"/>
        <w:rPr>
          <w:b/>
          <w:bCs/>
          <w:sz w:val="22"/>
          <w:szCs w:val="22"/>
        </w:rPr>
      </w:pPr>
      <w:r w:rsidRPr="00E26DD4">
        <w:rPr>
          <w:b/>
          <w:bCs/>
          <w:sz w:val="22"/>
          <w:szCs w:val="22"/>
          <w:u w:val="single"/>
        </w:rPr>
        <w:t>Goals</w:t>
      </w:r>
    </w:p>
    <w:p w14:paraId="3B2D039D" w14:textId="77777777" w:rsidR="00DD60E9" w:rsidRPr="00BA2161" w:rsidRDefault="00DD60E9" w:rsidP="00E94DD7">
      <w:pPr>
        <w:pStyle w:val="BodyText"/>
        <w:ind w:left="540"/>
        <w:rPr>
          <w:sz w:val="22"/>
          <w:szCs w:val="22"/>
        </w:rPr>
      </w:pPr>
      <w:r w:rsidRPr="00BA2161">
        <w:rPr>
          <w:sz w:val="22"/>
          <w:szCs w:val="22"/>
        </w:rPr>
        <w:t>Help individuals identify:</w:t>
      </w:r>
    </w:p>
    <w:p w14:paraId="48F069A3" w14:textId="77777777" w:rsidR="00DD60E9" w:rsidRPr="00BA2161" w:rsidRDefault="00DD60E9" w:rsidP="00E94DD7">
      <w:pPr>
        <w:pStyle w:val="BodyText"/>
        <w:ind w:left="540"/>
        <w:rPr>
          <w:sz w:val="22"/>
          <w:szCs w:val="22"/>
        </w:rPr>
      </w:pPr>
    </w:p>
    <w:p w14:paraId="4A11769E" w14:textId="77777777" w:rsidR="00DD60E9" w:rsidRPr="00BA2161" w:rsidRDefault="00DD60E9" w:rsidP="00E94DD7">
      <w:pPr>
        <w:pStyle w:val="BodyText"/>
        <w:ind w:left="540"/>
        <w:rPr>
          <w:sz w:val="22"/>
          <w:szCs w:val="22"/>
        </w:rPr>
      </w:pPr>
      <w:r w:rsidRPr="00BA2161">
        <w:rPr>
          <w:sz w:val="22"/>
          <w:szCs w:val="22"/>
        </w:rPr>
        <w:t>Long-term career options they wish to pursue and the necessary tools to meet these;</w:t>
      </w:r>
      <w:r w:rsidRPr="00BA2161">
        <w:rPr>
          <w:spacing w:val="-20"/>
          <w:sz w:val="22"/>
          <w:szCs w:val="22"/>
        </w:rPr>
        <w:t xml:space="preserve"> </w:t>
      </w:r>
      <w:r w:rsidRPr="00BA2161">
        <w:rPr>
          <w:sz w:val="22"/>
          <w:szCs w:val="22"/>
        </w:rPr>
        <w:t>and</w:t>
      </w:r>
    </w:p>
    <w:p w14:paraId="18121994" w14:textId="3F786E42" w:rsidR="00DD60E9" w:rsidRPr="00BA2161" w:rsidRDefault="00DD60E9" w:rsidP="00E94DD7">
      <w:pPr>
        <w:pStyle w:val="BodyText"/>
        <w:ind w:left="540"/>
        <w:rPr>
          <w:sz w:val="22"/>
          <w:szCs w:val="22"/>
        </w:rPr>
      </w:pPr>
      <w:r w:rsidRPr="00BA2161">
        <w:rPr>
          <w:sz w:val="22"/>
          <w:szCs w:val="22"/>
        </w:rPr>
        <w:t>Short-term needs for improving current</w:t>
      </w:r>
      <w:r w:rsidRPr="00BA2161">
        <w:rPr>
          <w:spacing w:val="-5"/>
          <w:sz w:val="22"/>
          <w:szCs w:val="22"/>
        </w:rPr>
        <w:t xml:space="preserve"> </w:t>
      </w:r>
      <w:r w:rsidRPr="00BA2161">
        <w:rPr>
          <w:sz w:val="22"/>
          <w:szCs w:val="22"/>
        </w:rPr>
        <w:t>performance.</w:t>
      </w:r>
    </w:p>
    <w:p w14:paraId="7A21D1CC" w14:textId="77777777" w:rsidR="00DD60E9" w:rsidRPr="00BA2161" w:rsidRDefault="00DD60E9" w:rsidP="00E94DD7">
      <w:pPr>
        <w:pStyle w:val="BodyText"/>
        <w:ind w:left="540"/>
        <w:rPr>
          <w:sz w:val="22"/>
          <w:szCs w:val="22"/>
          <w:u w:val="single"/>
        </w:rPr>
      </w:pPr>
    </w:p>
    <w:p w14:paraId="7B830C72" w14:textId="5612D6B0" w:rsidR="00DD60E9" w:rsidRPr="00E26DD4" w:rsidRDefault="00DD60E9" w:rsidP="00E94DD7">
      <w:pPr>
        <w:pStyle w:val="BodyText"/>
        <w:ind w:left="540"/>
        <w:rPr>
          <w:b/>
          <w:bCs/>
          <w:sz w:val="22"/>
          <w:szCs w:val="22"/>
        </w:rPr>
      </w:pPr>
      <w:r w:rsidRPr="00E26DD4">
        <w:rPr>
          <w:b/>
          <w:bCs/>
          <w:sz w:val="22"/>
          <w:szCs w:val="22"/>
          <w:u w:val="single"/>
        </w:rPr>
        <w:t>Benefits</w:t>
      </w:r>
    </w:p>
    <w:p w14:paraId="6D817476" w14:textId="75E1389D" w:rsidR="00DD60E9" w:rsidRPr="00BA2161" w:rsidRDefault="00DD60E9" w:rsidP="00E94DD7">
      <w:pPr>
        <w:pStyle w:val="BodyText"/>
        <w:ind w:left="540"/>
        <w:rPr>
          <w:sz w:val="22"/>
          <w:szCs w:val="22"/>
        </w:rPr>
      </w:pPr>
      <w:r w:rsidRPr="00BA2161">
        <w:rPr>
          <w:sz w:val="22"/>
          <w:szCs w:val="22"/>
        </w:rPr>
        <w:t>Postdoctoral scholars will have a process that assists in developing long-term goals. Identifying short-term goals will give them a clearer sense of expectations and help identify milestones along the way to achieving specific objectives. The IDP also provides a tool for communication between the postdoc and a faculty mentor.</w:t>
      </w:r>
    </w:p>
    <w:p w14:paraId="1A5DC73C" w14:textId="38ACE51B" w:rsidR="00DD60E9" w:rsidRPr="00BA2161" w:rsidRDefault="00DD60E9" w:rsidP="00E94DD7">
      <w:pPr>
        <w:pStyle w:val="BodyText"/>
        <w:ind w:left="540"/>
        <w:rPr>
          <w:sz w:val="22"/>
          <w:szCs w:val="22"/>
        </w:rPr>
      </w:pPr>
    </w:p>
    <w:p w14:paraId="1AB0FFB9" w14:textId="77777777" w:rsidR="00DD60E9" w:rsidRPr="00E26DD4" w:rsidRDefault="00DD60E9" w:rsidP="00E94DD7">
      <w:pPr>
        <w:pStyle w:val="BodyText"/>
        <w:ind w:left="540"/>
        <w:rPr>
          <w:b/>
          <w:bCs/>
          <w:sz w:val="22"/>
          <w:szCs w:val="22"/>
        </w:rPr>
      </w:pPr>
      <w:r w:rsidRPr="00E26DD4">
        <w:rPr>
          <w:b/>
          <w:bCs/>
          <w:sz w:val="22"/>
          <w:szCs w:val="22"/>
          <w:u w:val="single"/>
        </w:rPr>
        <w:t>Outline of IDP Process</w:t>
      </w:r>
    </w:p>
    <w:p w14:paraId="134F1528" w14:textId="31FE8198" w:rsidR="00DD60E9" w:rsidRPr="00BA2161" w:rsidRDefault="00DD60E9" w:rsidP="00E94DD7">
      <w:pPr>
        <w:pStyle w:val="BodyText"/>
        <w:ind w:left="540"/>
        <w:rPr>
          <w:sz w:val="22"/>
          <w:szCs w:val="22"/>
        </w:rPr>
      </w:pPr>
      <w:r w:rsidRPr="00BA2161">
        <w:rPr>
          <w:sz w:val="22"/>
          <w:szCs w:val="22"/>
        </w:rPr>
        <w:t xml:space="preserve">The development, </w:t>
      </w:r>
      <w:proofErr w:type="gramStart"/>
      <w:r w:rsidRPr="00BA2161">
        <w:rPr>
          <w:sz w:val="22"/>
          <w:szCs w:val="22"/>
        </w:rPr>
        <w:t>implementation</w:t>
      </w:r>
      <w:proofErr w:type="gramEnd"/>
      <w:r w:rsidRPr="00BA2161">
        <w:rPr>
          <w:sz w:val="22"/>
          <w:szCs w:val="22"/>
        </w:rPr>
        <w:t xml:space="preserve"> and revision of the IDP requires a series of steps to be conducted by the postdoctoral scholar and their mentor. These steps are an interactive effort, and so both the postdoctoral scholar and the mentor must participate fully in the process.</w:t>
      </w:r>
    </w:p>
    <w:p w14:paraId="5BEB54CE" w14:textId="77298078" w:rsidR="00DD60E9" w:rsidRPr="00BA2161" w:rsidRDefault="00DD60E9" w:rsidP="00E94DD7">
      <w:pPr>
        <w:pStyle w:val="BodyText"/>
        <w:ind w:left="540"/>
        <w:rPr>
          <w:b/>
          <w:sz w:val="22"/>
          <w:szCs w:val="22"/>
        </w:rPr>
      </w:pPr>
      <w:r w:rsidRPr="00BA2161">
        <w:rPr>
          <w:sz w:val="22"/>
          <w:szCs w:val="22"/>
        </w:rPr>
        <w:t xml:space="preserve">The basic steps are </w:t>
      </w:r>
      <w:hyperlink r:id="rId105">
        <w:r w:rsidRPr="00BA2161">
          <w:rPr>
            <w:b/>
            <w:sz w:val="22"/>
            <w:szCs w:val="22"/>
            <w:u w:val="single"/>
          </w:rPr>
          <w:t>here</w:t>
        </w:r>
      </w:hyperlink>
    </w:p>
    <w:p w14:paraId="6E21424B" w14:textId="747101FA" w:rsidR="00DD60E9" w:rsidRDefault="00DD60E9" w:rsidP="00DD60E9">
      <w:pPr>
        <w:pStyle w:val="BodyText"/>
        <w:spacing w:before="11"/>
        <w:rPr>
          <w:b/>
          <w:sz w:val="22"/>
        </w:rPr>
      </w:pPr>
    </w:p>
    <w:p w14:paraId="0CF920D3" w14:textId="36B3075B" w:rsidR="00DD60E9" w:rsidRDefault="00DD60E9" w:rsidP="00DB704B">
      <w:pPr>
        <w:pStyle w:val="Heading2"/>
      </w:pPr>
      <w:bookmarkStart w:id="37" w:name="_Toc148444130"/>
      <w:r>
        <w:t>BASIC STEPS OF IDP PROCESS</w:t>
      </w:r>
      <w:bookmarkEnd w:id="37"/>
    </w:p>
    <w:p w14:paraId="4C6CEF95" w14:textId="77777777" w:rsidR="00DD60E9" w:rsidRDefault="00DD60E9" w:rsidP="00DD60E9">
      <w:pPr>
        <w:pStyle w:val="BodyText"/>
        <w:spacing w:before="11"/>
        <w:rPr>
          <w:b/>
          <w:sz w:val="22"/>
        </w:rPr>
      </w:pPr>
    </w:p>
    <w:p w14:paraId="0A2FF210" w14:textId="79D7C2B2" w:rsidR="00DD60E9" w:rsidRDefault="00DD60E9" w:rsidP="00DD60E9">
      <w:pPr>
        <w:tabs>
          <w:tab w:val="left" w:pos="6239"/>
        </w:tabs>
        <w:ind w:left="1920"/>
        <w:rPr>
          <w:b/>
          <w:sz w:val="24"/>
        </w:rPr>
      </w:pPr>
      <w:r>
        <w:rPr>
          <w:b/>
          <w:sz w:val="24"/>
        </w:rPr>
        <w:t>…for</w:t>
      </w:r>
      <w:r>
        <w:rPr>
          <w:b/>
          <w:spacing w:val="-1"/>
          <w:sz w:val="24"/>
        </w:rPr>
        <w:t xml:space="preserve"> </w:t>
      </w:r>
      <w:r>
        <w:rPr>
          <w:b/>
          <w:sz w:val="24"/>
        </w:rPr>
        <w:t>Postdoctoral</w:t>
      </w:r>
      <w:r>
        <w:rPr>
          <w:b/>
          <w:spacing w:val="-1"/>
          <w:sz w:val="24"/>
        </w:rPr>
        <w:t xml:space="preserve"> </w:t>
      </w:r>
      <w:r>
        <w:rPr>
          <w:b/>
          <w:sz w:val="24"/>
        </w:rPr>
        <w:t>Scholars</w:t>
      </w:r>
      <w:r>
        <w:rPr>
          <w:b/>
          <w:sz w:val="24"/>
        </w:rPr>
        <w:tab/>
        <w:t>…for</w:t>
      </w:r>
      <w:r>
        <w:rPr>
          <w:b/>
          <w:spacing w:val="-1"/>
          <w:sz w:val="24"/>
        </w:rPr>
        <w:t xml:space="preserve"> </w:t>
      </w:r>
      <w:r>
        <w:rPr>
          <w:b/>
          <w:sz w:val="24"/>
        </w:rPr>
        <w:t>Mentors</w:t>
      </w:r>
    </w:p>
    <w:p w14:paraId="6C65F580" w14:textId="77777777" w:rsidR="00DD60E9" w:rsidRDefault="00DD60E9" w:rsidP="00DD60E9">
      <w:pPr>
        <w:pStyle w:val="BodyText"/>
        <w:spacing w:before="9"/>
        <w:rPr>
          <w:b/>
          <w:sz w:val="22"/>
        </w:rPr>
      </w:pPr>
    </w:p>
    <w:p w14:paraId="1E88175A" w14:textId="77777777" w:rsidR="00DD60E9" w:rsidRDefault="00DD60E9" w:rsidP="00DD60E9">
      <w:pPr>
        <w:pStyle w:val="BodyText"/>
        <w:tabs>
          <w:tab w:val="left" w:pos="1919"/>
          <w:tab w:val="left" w:pos="6238"/>
        </w:tabs>
        <w:spacing w:line="513" w:lineRule="auto"/>
        <w:ind w:left="480" w:right="728"/>
        <w:jc w:val="both"/>
      </w:pPr>
      <w:r>
        <w:t>Step</w:t>
      </w:r>
      <w:r>
        <w:rPr>
          <w:spacing w:val="-2"/>
        </w:rPr>
        <w:t xml:space="preserve"> </w:t>
      </w:r>
      <w:r>
        <w:t>1:</w:t>
      </w:r>
      <w:r>
        <w:tab/>
        <w:t>Conduct a</w:t>
      </w:r>
      <w:r>
        <w:rPr>
          <w:spacing w:val="-4"/>
        </w:rPr>
        <w:t xml:space="preserve"> </w:t>
      </w:r>
      <w:r>
        <w:t>self</w:t>
      </w:r>
      <w:r>
        <w:rPr>
          <w:spacing w:val="-2"/>
        </w:rPr>
        <w:t>-</w:t>
      </w:r>
      <w:r>
        <w:t>assessment</w:t>
      </w:r>
      <w:r>
        <w:tab/>
        <w:t>Become familiar with opportunities Step</w:t>
      </w:r>
      <w:r>
        <w:rPr>
          <w:spacing w:val="-1"/>
        </w:rPr>
        <w:t xml:space="preserve"> </w:t>
      </w:r>
      <w:r>
        <w:t>2:</w:t>
      </w:r>
      <w:r>
        <w:tab/>
        <w:t>Survey opportunities</w:t>
      </w:r>
      <w:r>
        <w:rPr>
          <w:spacing w:val="-4"/>
        </w:rPr>
        <w:t xml:space="preserve"> </w:t>
      </w:r>
      <w:r>
        <w:t>with</w:t>
      </w:r>
      <w:r>
        <w:rPr>
          <w:spacing w:val="-3"/>
        </w:rPr>
        <w:t xml:space="preserve"> </w:t>
      </w:r>
      <w:r>
        <w:t>mentor</w:t>
      </w:r>
      <w:r>
        <w:tab/>
        <w:t xml:space="preserve">Discuss opportunities with postdoc </w:t>
      </w:r>
      <w:r>
        <w:lastRenderedPageBreak/>
        <w:t>Step</w:t>
      </w:r>
      <w:r>
        <w:rPr>
          <w:spacing w:val="-2"/>
        </w:rPr>
        <w:t xml:space="preserve"> </w:t>
      </w:r>
      <w:r>
        <w:t>3:</w:t>
      </w:r>
      <w:r>
        <w:tab/>
        <w:t>Write an IDP, share with mentor and revise Review IDP and help revise</w:t>
      </w:r>
    </w:p>
    <w:p w14:paraId="65F4A83E" w14:textId="77777777" w:rsidR="00DD60E9" w:rsidRDefault="00DD60E9" w:rsidP="00DD60E9">
      <w:pPr>
        <w:pStyle w:val="BodyText"/>
        <w:tabs>
          <w:tab w:val="left" w:pos="1919"/>
          <w:tab w:val="left" w:pos="6240"/>
        </w:tabs>
        <w:spacing w:before="2"/>
        <w:ind w:left="480"/>
      </w:pPr>
      <w:r>
        <w:t>Step</w:t>
      </w:r>
      <w:r>
        <w:rPr>
          <w:spacing w:val="-2"/>
        </w:rPr>
        <w:t xml:space="preserve"> </w:t>
      </w:r>
      <w:r>
        <w:t>4:</w:t>
      </w:r>
      <w:r>
        <w:tab/>
        <w:t>Implement the plan, revise</w:t>
      </w:r>
      <w:r>
        <w:rPr>
          <w:spacing w:val="-10"/>
        </w:rPr>
        <w:t xml:space="preserve"> </w:t>
      </w:r>
      <w:r>
        <w:t>as</w:t>
      </w:r>
      <w:r>
        <w:rPr>
          <w:spacing w:val="-3"/>
        </w:rPr>
        <w:t xml:space="preserve"> </w:t>
      </w:r>
      <w:r>
        <w:t>needed</w:t>
      </w:r>
      <w:r>
        <w:tab/>
        <w:t>Regular review of</w:t>
      </w:r>
      <w:r>
        <w:rPr>
          <w:spacing w:val="-18"/>
        </w:rPr>
        <w:t xml:space="preserve"> </w:t>
      </w:r>
      <w:r>
        <w:t>progress</w:t>
      </w:r>
    </w:p>
    <w:p w14:paraId="75E7367A" w14:textId="77777777" w:rsidR="00DD60E9" w:rsidRDefault="00DD60E9" w:rsidP="00DD60E9">
      <w:pPr>
        <w:pStyle w:val="BodyText"/>
        <w:spacing w:before="10"/>
        <w:rPr>
          <w:sz w:val="22"/>
        </w:rPr>
      </w:pPr>
    </w:p>
    <w:p w14:paraId="4221CC00" w14:textId="776925E2" w:rsidR="00DD60E9" w:rsidRDefault="00DD60E9" w:rsidP="00DD60E9">
      <w:pPr>
        <w:pStyle w:val="Heading2"/>
        <w:spacing w:before="1"/>
        <w:ind w:left="3319"/>
      </w:pPr>
      <w:bookmarkStart w:id="38" w:name="_Toc148444131"/>
      <w:r>
        <w:rPr>
          <w:u w:val="thick"/>
        </w:rPr>
        <w:t>EXECUTION OF THE IDP PROCESS</w:t>
      </w:r>
      <w:bookmarkEnd w:id="38"/>
    </w:p>
    <w:p w14:paraId="259BE236" w14:textId="77777777" w:rsidR="00DD60E9" w:rsidRDefault="00DD60E9" w:rsidP="00DD60E9">
      <w:pPr>
        <w:pStyle w:val="BodyText"/>
        <w:spacing w:before="9"/>
        <w:rPr>
          <w:b/>
          <w:sz w:val="22"/>
        </w:rPr>
      </w:pPr>
    </w:p>
    <w:p w14:paraId="6841ECA9" w14:textId="77777777" w:rsidR="00DD60E9" w:rsidRDefault="00DD60E9" w:rsidP="00DD60E9">
      <w:pPr>
        <w:ind w:left="480"/>
        <w:rPr>
          <w:b/>
          <w:sz w:val="24"/>
        </w:rPr>
      </w:pPr>
      <w:r>
        <w:rPr>
          <w:b/>
          <w:sz w:val="24"/>
        </w:rPr>
        <w:t>…FOR POSTDOCTORAL SCHOLARS</w:t>
      </w:r>
    </w:p>
    <w:p w14:paraId="4420EE54" w14:textId="77777777" w:rsidR="00DD60E9" w:rsidRDefault="00DD60E9" w:rsidP="00DD60E9">
      <w:pPr>
        <w:pStyle w:val="BodyText"/>
        <w:spacing w:before="9"/>
        <w:rPr>
          <w:b/>
          <w:sz w:val="22"/>
        </w:rPr>
      </w:pPr>
    </w:p>
    <w:p w14:paraId="3E63EBAD" w14:textId="77777777" w:rsidR="00DD60E9" w:rsidRPr="005B66D5" w:rsidRDefault="00DD60E9" w:rsidP="00E26DD4">
      <w:pPr>
        <w:pStyle w:val="BodyText"/>
        <w:ind w:left="540"/>
        <w:rPr>
          <w:b/>
        </w:rPr>
      </w:pPr>
      <w:r w:rsidRPr="005B66D5">
        <w:rPr>
          <w:b/>
        </w:rPr>
        <w:t>Step 1. Conduct a Self-Assessment</w:t>
      </w:r>
    </w:p>
    <w:p w14:paraId="1A55198D" w14:textId="77777777" w:rsidR="00DD60E9" w:rsidRDefault="00DD60E9" w:rsidP="00DD60E9">
      <w:pPr>
        <w:pStyle w:val="BodyText"/>
        <w:spacing w:before="11"/>
        <w:rPr>
          <w:b/>
          <w:sz w:val="26"/>
        </w:rPr>
      </w:pPr>
    </w:p>
    <w:p w14:paraId="4DC1F78F" w14:textId="3F08A1E0" w:rsidR="00DD60E9" w:rsidRDefault="00DD60E9" w:rsidP="00DD60E9">
      <w:pPr>
        <w:pStyle w:val="ListParagraph"/>
        <w:numPr>
          <w:ilvl w:val="0"/>
          <w:numId w:val="1"/>
        </w:numPr>
        <w:tabs>
          <w:tab w:val="left" w:pos="1199"/>
          <w:tab w:val="left" w:pos="1201"/>
        </w:tabs>
        <w:spacing w:line="225" w:lineRule="auto"/>
        <w:ind w:right="611"/>
        <w:rPr>
          <w:sz w:val="20"/>
        </w:rPr>
      </w:pPr>
      <w:r>
        <w:rPr>
          <w:sz w:val="20"/>
        </w:rPr>
        <w:t>Assess your skills, strengths and areas which need development. Formal assessment tools can be</w:t>
      </w:r>
      <w:r>
        <w:rPr>
          <w:spacing w:val="-1"/>
          <w:sz w:val="20"/>
        </w:rPr>
        <w:t xml:space="preserve"> </w:t>
      </w:r>
      <w:r>
        <w:rPr>
          <w:sz w:val="20"/>
        </w:rPr>
        <w:t>helpful.</w:t>
      </w:r>
    </w:p>
    <w:p w14:paraId="254311C7" w14:textId="6816AB2B" w:rsidR="00DD60E9" w:rsidRDefault="00DD60E9" w:rsidP="00DD60E9">
      <w:pPr>
        <w:pStyle w:val="ListParagraph"/>
        <w:numPr>
          <w:ilvl w:val="0"/>
          <w:numId w:val="1"/>
        </w:numPr>
        <w:tabs>
          <w:tab w:val="left" w:pos="1200"/>
          <w:tab w:val="left" w:pos="1201"/>
        </w:tabs>
        <w:spacing w:before="7" w:line="232" w:lineRule="auto"/>
        <w:ind w:right="740" w:hanging="360"/>
        <w:rPr>
          <w:sz w:val="20"/>
        </w:rPr>
      </w:pPr>
      <w:r>
        <w:rPr>
          <w:sz w:val="20"/>
        </w:rPr>
        <w:t>Take a realistic look at your current abilities. This is a critical part of career planning. Ask your peers, mentors, family and friends what they see as your strengths and your development needs.</w:t>
      </w:r>
    </w:p>
    <w:p w14:paraId="190DB731" w14:textId="77777777" w:rsidR="00DD60E9" w:rsidRDefault="00DD60E9" w:rsidP="00DD60E9">
      <w:pPr>
        <w:pStyle w:val="ListParagraph"/>
        <w:numPr>
          <w:ilvl w:val="0"/>
          <w:numId w:val="1"/>
        </w:numPr>
        <w:tabs>
          <w:tab w:val="left" w:pos="1200"/>
          <w:tab w:val="left" w:pos="1201"/>
        </w:tabs>
        <w:spacing w:before="1" w:line="253" w:lineRule="exact"/>
        <w:ind w:hanging="360"/>
        <w:rPr>
          <w:sz w:val="20"/>
        </w:rPr>
      </w:pPr>
      <w:r>
        <w:rPr>
          <w:sz w:val="20"/>
        </w:rPr>
        <w:t>Outline your long-term career objectives. Ask</w:t>
      </w:r>
      <w:r>
        <w:rPr>
          <w:spacing w:val="-3"/>
          <w:sz w:val="20"/>
        </w:rPr>
        <w:t xml:space="preserve"> </w:t>
      </w:r>
      <w:r>
        <w:rPr>
          <w:sz w:val="20"/>
        </w:rPr>
        <w:t>yourself:</w:t>
      </w:r>
    </w:p>
    <w:p w14:paraId="3E39999C" w14:textId="77777777" w:rsidR="00DD60E9" w:rsidRDefault="00DD60E9" w:rsidP="00DD60E9">
      <w:pPr>
        <w:pStyle w:val="ListParagraph"/>
        <w:numPr>
          <w:ilvl w:val="1"/>
          <w:numId w:val="1"/>
        </w:numPr>
        <w:tabs>
          <w:tab w:val="left" w:pos="1920"/>
          <w:tab w:val="left" w:pos="1921"/>
        </w:tabs>
        <w:spacing w:line="237" w:lineRule="exact"/>
        <w:rPr>
          <w:sz w:val="20"/>
        </w:rPr>
      </w:pPr>
      <w:r>
        <w:rPr>
          <w:sz w:val="20"/>
        </w:rPr>
        <w:t>What type of work would I like to be</w:t>
      </w:r>
      <w:r>
        <w:rPr>
          <w:spacing w:val="-10"/>
          <w:sz w:val="20"/>
        </w:rPr>
        <w:t xml:space="preserve"> </w:t>
      </w:r>
      <w:r>
        <w:rPr>
          <w:sz w:val="20"/>
        </w:rPr>
        <w:t>doing?</w:t>
      </w:r>
    </w:p>
    <w:p w14:paraId="42C6C219" w14:textId="77777777" w:rsidR="00DD60E9" w:rsidRDefault="00DD60E9" w:rsidP="00DD60E9">
      <w:pPr>
        <w:pStyle w:val="ListParagraph"/>
        <w:numPr>
          <w:ilvl w:val="1"/>
          <w:numId w:val="1"/>
        </w:numPr>
        <w:tabs>
          <w:tab w:val="left" w:pos="1920"/>
          <w:tab w:val="left" w:pos="1921"/>
        </w:tabs>
        <w:spacing w:before="1"/>
        <w:rPr>
          <w:sz w:val="20"/>
        </w:rPr>
      </w:pPr>
      <w:r>
        <w:rPr>
          <w:sz w:val="20"/>
        </w:rPr>
        <w:t>Where would I like to be in an</w:t>
      </w:r>
      <w:r>
        <w:rPr>
          <w:spacing w:val="-9"/>
          <w:sz w:val="20"/>
        </w:rPr>
        <w:t xml:space="preserve"> </w:t>
      </w:r>
      <w:r>
        <w:rPr>
          <w:sz w:val="20"/>
        </w:rPr>
        <w:t>organization?</w:t>
      </w:r>
    </w:p>
    <w:p w14:paraId="5E111D69" w14:textId="77777777" w:rsidR="00DD60E9" w:rsidRDefault="00DD60E9" w:rsidP="00DD60E9">
      <w:pPr>
        <w:pStyle w:val="ListParagraph"/>
        <w:numPr>
          <w:ilvl w:val="1"/>
          <w:numId w:val="1"/>
        </w:numPr>
        <w:tabs>
          <w:tab w:val="left" w:pos="1920"/>
          <w:tab w:val="left" w:pos="1921"/>
        </w:tabs>
        <w:spacing w:line="240" w:lineRule="auto"/>
        <w:rPr>
          <w:sz w:val="20"/>
        </w:rPr>
      </w:pPr>
      <w:r>
        <w:rPr>
          <w:sz w:val="20"/>
        </w:rPr>
        <w:t>What is important to me in a</w:t>
      </w:r>
      <w:r>
        <w:rPr>
          <w:spacing w:val="-6"/>
          <w:sz w:val="20"/>
        </w:rPr>
        <w:t xml:space="preserve"> </w:t>
      </w:r>
      <w:r>
        <w:rPr>
          <w:sz w:val="20"/>
        </w:rPr>
        <w:t>career?</w:t>
      </w:r>
    </w:p>
    <w:p w14:paraId="51A2274D" w14:textId="77777777" w:rsidR="00DD60E9" w:rsidRDefault="00DD60E9" w:rsidP="00DD60E9">
      <w:pPr>
        <w:pStyle w:val="BodyText"/>
        <w:spacing w:before="9"/>
        <w:rPr>
          <w:sz w:val="22"/>
        </w:rPr>
      </w:pPr>
    </w:p>
    <w:p w14:paraId="54CA8CDD" w14:textId="77777777" w:rsidR="00DD60E9" w:rsidRPr="005B66D5" w:rsidRDefault="00DD60E9" w:rsidP="00E26DD4">
      <w:pPr>
        <w:pStyle w:val="BodyText"/>
        <w:ind w:left="540"/>
        <w:rPr>
          <w:b/>
        </w:rPr>
      </w:pPr>
      <w:r w:rsidRPr="005B66D5">
        <w:rPr>
          <w:b/>
        </w:rPr>
        <w:t>Step 2. Survey Opportunities with Mentor</w:t>
      </w:r>
    </w:p>
    <w:p w14:paraId="798AD698" w14:textId="77777777" w:rsidR="00DD60E9" w:rsidRDefault="00DD60E9" w:rsidP="00DD60E9">
      <w:pPr>
        <w:pStyle w:val="BodyText"/>
        <w:spacing w:before="11"/>
        <w:rPr>
          <w:b/>
          <w:sz w:val="25"/>
        </w:rPr>
      </w:pPr>
    </w:p>
    <w:p w14:paraId="5E577D07" w14:textId="77777777" w:rsidR="00DD60E9" w:rsidRDefault="00DD60E9" w:rsidP="00DD60E9">
      <w:pPr>
        <w:pStyle w:val="ListParagraph"/>
        <w:numPr>
          <w:ilvl w:val="0"/>
          <w:numId w:val="1"/>
        </w:numPr>
        <w:tabs>
          <w:tab w:val="left" w:pos="1200"/>
          <w:tab w:val="left" w:pos="1201"/>
        </w:tabs>
        <w:spacing w:line="253" w:lineRule="exact"/>
        <w:ind w:hanging="360"/>
        <w:rPr>
          <w:sz w:val="20"/>
        </w:rPr>
      </w:pPr>
      <w:r>
        <w:rPr>
          <w:sz w:val="20"/>
        </w:rPr>
        <w:t>Identify career opportunities and select from those that interest</w:t>
      </w:r>
      <w:r>
        <w:rPr>
          <w:spacing w:val="-9"/>
          <w:sz w:val="20"/>
        </w:rPr>
        <w:t xml:space="preserve"> </w:t>
      </w:r>
      <w:r>
        <w:rPr>
          <w:sz w:val="20"/>
        </w:rPr>
        <w:t>you.</w:t>
      </w:r>
    </w:p>
    <w:p w14:paraId="5D646077" w14:textId="77777777" w:rsidR="00DD60E9" w:rsidRDefault="00DD60E9" w:rsidP="00DD60E9">
      <w:pPr>
        <w:pStyle w:val="ListParagraph"/>
        <w:numPr>
          <w:ilvl w:val="0"/>
          <w:numId w:val="1"/>
        </w:numPr>
        <w:tabs>
          <w:tab w:val="left" w:pos="1200"/>
          <w:tab w:val="left" w:pos="1201"/>
        </w:tabs>
        <w:spacing w:before="3" w:line="225" w:lineRule="auto"/>
        <w:ind w:right="1192" w:hanging="360"/>
        <w:rPr>
          <w:sz w:val="20"/>
        </w:rPr>
      </w:pPr>
      <w:r>
        <w:rPr>
          <w:sz w:val="20"/>
        </w:rPr>
        <w:t>Identify</w:t>
      </w:r>
      <w:r>
        <w:rPr>
          <w:spacing w:val="-5"/>
          <w:sz w:val="20"/>
        </w:rPr>
        <w:t xml:space="preserve"> </w:t>
      </w:r>
      <w:r>
        <w:rPr>
          <w:sz w:val="20"/>
        </w:rPr>
        <w:t>developmental</w:t>
      </w:r>
      <w:r>
        <w:rPr>
          <w:spacing w:val="-4"/>
          <w:sz w:val="20"/>
        </w:rPr>
        <w:t xml:space="preserve"> </w:t>
      </w:r>
      <w:r>
        <w:rPr>
          <w:sz w:val="20"/>
        </w:rPr>
        <w:t>needs</w:t>
      </w:r>
      <w:r>
        <w:rPr>
          <w:spacing w:val="-5"/>
          <w:sz w:val="20"/>
        </w:rPr>
        <w:t xml:space="preserve"> </w:t>
      </w:r>
      <w:r>
        <w:rPr>
          <w:sz w:val="20"/>
        </w:rPr>
        <w:t>by</w:t>
      </w:r>
      <w:r>
        <w:rPr>
          <w:spacing w:val="-5"/>
          <w:sz w:val="20"/>
        </w:rPr>
        <w:t xml:space="preserve"> </w:t>
      </w:r>
      <w:r>
        <w:rPr>
          <w:sz w:val="20"/>
        </w:rPr>
        <w:t>comparing</w:t>
      </w:r>
      <w:r>
        <w:rPr>
          <w:spacing w:val="-5"/>
          <w:sz w:val="20"/>
        </w:rPr>
        <w:t xml:space="preserve"> </w:t>
      </w:r>
      <w:r>
        <w:rPr>
          <w:sz w:val="20"/>
        </w:rPr>
        <w:t>current</w:t>
      </w:r>
      <w:r>
        <w:rPr>
          <w:spacing w:val="-4"/>
          <w:sz w:val="20"/>
        </w:rPr>
        <w:t xml:space="preserve"> </w:t>
      </w:r>
      <w:r>
        <w:rPr>
          <w:sz w:val="20"/>
        </w:rPr>
        <w:t>skills</w:t>
      </w:r>
      <w:r>
        <w:rPr>
          <w:spacing w:val="-5"/>
          <w:sz w:val="20"/>
        </w:rPr>
        <w:t xml:space="preserve"> </w:t>
      </w:r>
      <w:r>
        <w:rPr>
          <w:sz w:val="20"/>
        </w:rPr>
        <w:t>and</w:t>
      </w:r>
      <w:r>
        <w:rPr>
          <w:spacing w:val="-5"/>
          <w:sz w:val="20"/>
        </w:rPr>
        <w:t xml:space="preserve"> </w:t>
      </w:r>
      <w:r>
        <w:rPr>
          <w:sz w:val="20"/>
        </w:rPr>
        <w:t>strengths</w:t>
      </w:r>
      <w:r>
        <w:rPr>
          <w:spacing w:val="-6"/>
          <w:sz w:val="20"/>
        </w:rPr>
        <w:t xml:space="preserve"> </w:t>
      </w:r>
      <w:r>
        <w:rPr>
          <w:sz w:val="20"/>
        </w:rPr>
        <w:t>with</w:t>
      </w:r>
      <w:r>
        <w:rPr>
          <w:spacing w:val="-6"/>
          <w:sz w:val="20"/>
        </w:rPr>
        <w:t xml:space="preserve"> </w:t>
      </w:r>
      <w:r>
        <w:rPr>
          <w:sz w:val="20"/>
        </w:rPr>
        <w:t>those needed for your career</w:t>
      </w:r>
      <w:r>
        <w:rPr>
          <w:spacing w:val="-5"/>
          <w:sz w:val="20"/>
        </w:rPr>
        <w:t xml:space="preserve"> </w:t>
      </w:r>
      <w:r>
        <w:rPr>
          <w:sz w:val="20"/>
        </w:rPr>
        <w:t>choice.</w:t>
      </w:r>
    </w:p>
    <w:p w14:paraId="6ED596C9" w14:textId="498D85FE" w:rsidR="00DD60E9" w:rsidRDefault="00DD60E9" w:rsidP="00DD60E9">
      <w:pPr>
        <w:pStyle w:val="ListParagraph"/>
        <w:numPr>
          <w:ilvl w:val="0"/>
          <w:numId w:val="1"/>
        </w:numPr>
        <w:tabs>
          <w:tab w:val="left" w:pos="1199"/>
          <w:tab w:val="left" w:pos="1201"/>
        </w:tabs>
        <w:spacing w:before="13" w:line="225" w:lineRule="auto"/>
        <w:ind w:right="803"/>
        <w:rPr>
          <w:sz w:val="20"/>
        </w:rPr>
      </w:pPr>
      <w:r>
        <w:rPr>
          <w:sz w:val="20"/>
        </w:rPr>
        <w:t>Prioritize your developmental areas and discuss with your mentor how these should be addressed.</w:t>
      </w:r>
    </w:p>
    <w:p w14:paraId="555A4381" w14:textId="77777777" w:rsidR="005B66D5" w:rsidRPr="00E26DD4" w:rsidRDefault="005B66D5" w:rsidP="00E26DD4">
      <w:pPr>
        <w:tabs>
          <w:tab w:val="left" w:pos="1199"/>
          <w:tab w:val="left" w:pos="1201"/>
        </w:tabs>
        <w:spacing w:before="13" w:line="225" w:lineRule="auto"/>
        <w:ind w:left="839" w:right="803"/>
        <w:rPr>
          <w:sz w:val="20"/>
        </w:rPr>
      </w:pPr>
    </w:p>
    <w:p w14:paraId="7CE4C6D1" w14:textId="77777777" w:rsidR="00DD60E9" w:rsidRPr="005B66D5" w:rsidRDefault="00DD60E9" w:rsidP="005B66D5">
      <w:pPr>
        <w:pStyle w:val="BodyText"/>
        <w:ind w:firstLine="480"/>
        <w:rPr>
          <w:b/>
        </w:rPr>
      </w:pPr>
      <w:r w:rsidRPr="005B66D5">
        <w:rPr>
          <w:b/>
        </w:rPr>
        <w:t>Step 3. Write an IDP</w:t>
      </w:r>
    </w:p>
    <w:p w14:paraId="6FAC3BB4" w14:textId="6939B589" w:rsidR="00DD60E9" w:rsidRDefault="00DD60E9" w:rsidP="00DD60E9">
      <w:pPr>
        <w:pStyle w:val="BodyText"/>
        <w:ind w:left="480" w:right="499"/>
      </w:pPr>
      <w:r>
        <w:t>The IDP maps out the general path you want to take and helps match skills and strengths to your career choices. It is a changing document, since needs and goals will almost certainly evolve over time as a postdoctoral scholar. The aim is to build upon current strengths and skills by identifying areas for development and providing a way to address these. The specific objectives of a typical IDP are to:</w:t>
      </w:r>
    </w:p>
    <w:p w14:paraId="3D7B6B4A" w14:textId="13698E7A" w:rsidR="00DD60E9" w:rsidRDefault="00DD60E9" w:rsidP="00DD60E9">
      <w:pPr>
        <w:pStyle w:val="BodyText"/>
        <w:spacing w:before="10"/>
        <w:rPr>
          <w:sz w:val="22"/>
        </w:rPr>
      </w:pPr>
    </w:p>
    <w:p w14:paraId="42CFDC4F" w14:textId="77777777" w:rsidR="00DD60E9" w:rsidRDefault="00DD60E9" w:rsidP="00DD60E9">
      <w:pPr>
        <w:pStyle w:val="ListParagraph"/>
        <w:numPr>
          <w:ilvl w:val="0"/>
          <w:numId w:val="1"/>
        </w:numPr>
        <w:tabs>
          <w:tab w:val="left" w:pos="1199"/>
          <w:tab w:val="left" w:pos="1201"/>
        </w:tabs>
        <w:spacing w:line="254" w:lineRule="exact"/>
        <w:rPr>
          <w:sz w:val="20"/>
        </w:rPr>
      </w:pPr>
      <w:r>
        <w:rPr>
          <w:sz w:val="20"/>
        </w:rPr>
        <w:t>Establish effective dates for the duration of your postdoctoral</w:t>
      </w:r>
      <w:r>
        <w:rPr>
          <w:spacing w:val="-15"/>
          <w:sz w:val="20"/>
        </w:rPr>
        <w:t xml:space="preserve"> </w:t>
      </w:r>
      <w:r>
        <w:rPr>
          <w:sz w:val="20"/>
        </w:rPr>
        <w:t>appointment</w:t>
      </w:r>
    </w:p>
    <w:p w14:paraId="3B43A827" w14:textId="38025D57" w:rsidR="00DD60E9" w:rsidRDefault="00DD60E9" w:rsidP="00DD60E9">
      <w:pPr>
        <w:pStyle w:val="ListParagraph"/>
        <w:numPr>
          <w:ilvl w:val="0"/>
          <w:numId w:val="1"/>
        </w:numPr>
        <w:tabs>
          <w:tab w:val="left" w:pos="1200"/>
          <w:tab w:val="left" w:pos="1201"/>
        </w:tabs>
        <w:spacing w:before="3" w:line="225" w:lineRule="auto"/>
        <w:ind w:right="649" w:hanging="360"/>
        <w:rPr>
          <w:sz w:val="20"/>
        </w:rPr>
      </w:pPr>
      <w:r>
        <w:rPr>
          <w:sz w:val="20"/>
        </w:rPr>
        <w:t>Identify specific skills and strengths that you need to develop (based on discussions with your</w:t>
      </w:r>
      <w:r>
        <w:rPr>
          <w:spacing w:val="-2"/>
          <w:sz w:val="20"/>
        </w:rPr>
        <w:t xml:space="preserve"> </w:t>
      </w:r>
      <w:r>
        <w:rPr>
          <w:sz w:val="20"/>
        </w:rPr>
        <w:t>mentor)</w:t>
      </w:r>
    </w:p>
    <w:p w14:paraId="2D96B7C3" w14:textId="7501C7E6" w:rsidR="00DD60E9" w:rsidRDefault="00DD60E9" w:rsidP="00DD60E9">
      <w:pPr>
        <w:pStyle w:val="ListParagraph"/>
        <w:numPr>
          <w:ilvl w:val="0"/>
          <w:numId w:val="1"/>
        </w:numPr>
        <w:tabs>
          <w:tab w:val="left" w:pos="1200"/>
          <w:tab w:val="left" w:pos="1201"/>
        </w:tabs>
        <w:spacing w:before="13" w:line="225" w:lineRule="auto"/>
        <w:ind w:right="570" w:hanging="360"/>
        <w:rPr>
          <w:sz w:val="20"/>
        </w:rPr>
      </w:pPr>
      <w:r>
        <w:rPr>
          <w:sz w:val="20"/>
        </w:rPr>
        <w:t>Define the approaches to obtain the specific skills and strengths (e.g., courses, technical skills, teaching, supervision) together with anticipated time</w:t>
      </w:r>
      <w:r>
        <w:rPr>
          <w:spacing w:val="-15"/>
          <w:sz w:val="20"/>
        </w:rPr>
        <w:t xml:space="preserve"> </w:t>
      </w:r>
      <w:r>
        <w:rPr>
          <w:sz w:val="20"/>
        </w:rPr>
        <w:t>frames.</w:t>
      </w:r>
    </w:p>
    <w:p w14:paraId="0A147448" w14:textId="6CFC8AA7" w:rsidR="00DD60E9" w:rsidRDefault="00DD60E9" w:rsidP="00DD60E9">
      <w:pPr>
        <w:pStyle w:val="ListParagraph"/>
        <w:numPr>
          <w:ilvl w:val="0"/>
          <w:numId w:val="1"/>
        </w:numPr>
        <w:tabs>
          <w:tab w:val="left" w:pos="1200"/>
          <w:tab w:val="left" w:pos="1201"/>
        </w:tabs>
        <w:spacing w:before="3" w:line="253" w:lineRule="exact"/>
        <w:ind w:hanging="360"/>
        <w:rPr>
          <w:sz w:val="20"/>
        </w:rPr>
      </w:pPr>
      <w:r>
        <w:rPr>
          <w:sz w:val="20"/>
        </w:rPr>
        <w:t>Discuss your draft IDP with your</w:t>
      </w:r>
      <w:r>
        <w:rPr>
          <w:spacing w:val="-8"/>
          <w:sz w:val="20"/>
        </w:rPr>
        <w:t xml:space="preserve"> </w:t>
      </w:r>
      <w:r>
        <w:rPr>
          <w:sz w:val="20"/>
        </w:rPr>
        <w:t>mentor</w:t>
      </w:r>
    </w:p>
    <w:p w14:paraId="4DBDA9B9" w14:textId="77777777" w:rsidR="00DD60E9" w:rsidRDefault="00DD60E9" w:rsidP="00DD60E9">
      <w:pPr>
        <w:pStyle w:val="ListParagraph"/>
        <w:numPr>
          <w:ilvl w:val="0"/>
          <w:numId w:val="1"/>
        </w:numPr>
        <w:tabs>
          <w:tab w:val="left" w:pos="1200"/>
          <w:tab w:val="left" w:pos="1201"/>
        </w:tabs>
        <w:spacing w:line="253" w:lineRule="exact"/>
        <w:ind w:hanging="360"/>
        <w:rPr>
          <w:sz w:val="20"/>
        </w:rPr>
      </w:pPr>
      <w:r>
        <w:rPr>
          <w:sz w:val="20"/>
        </w:rPr>
        <w:t>Revise the IDP as</w:t>
      </w:r>
      <w:r>
        <w:rPr>
          <w:spacing w:val="-6"/>
          <w:sz w:val="20"/>
        </w:rPr>
        <w:t xml:space="preserve"> </w:t>
      </w:r>
      <w:r>
        <w:rPr>
          <w:sz w:val="20"/>
        </w:rPr>
        <w:t>appropriate</w:t>
      </w:r>
    </w:p>
    <w:p w14:paraId="0025078F" w14:textId="0167D488" w:rsidR="00DD60E9" w:rsidRPr="005B66D5" w:rsidRDefault="00DD60E9" w:rsidP="005B66D5">
      <w:pPr>
        <w:pStyle w:val="BodyText"/>
        <w:ind w:left="720"/>
        <w:rPr>
          <w:b/>
        </w:rPr>
      </w:pPr>
    </w:p>
    <w:p w14:paraId="279FBB43" w14:textId="77777777" w:rsidR="00DD60E9" w:rsidRDefault="00DD60E9" w:rsidP="00E26DD4">
      <w:pPr>
        <w:pStyle w:val="BodyText"/>
        <w:ind w:left="450"/>
      </w:pPr>
      <w:r w:rsidRPr="005B66D5">
        <w:rPr>
          <w:b/>
        </w:rPr>
        <w:t>Step 4. Implement Your Plan</w:t>
      </w:r>
    </w:p>
    <w:p w14:paraId="35DFC9AA" w14:textId="3CA119F2" w:rsidR="00DD60E9" w:rsidRDefault="00DD60E9" w:rsidP="00DD60E9">
      <w:pPr>
        <w:pStyle w:val="BodyText"/>
        <w:ind w:left="480" w:right="714"/>
      </w:pPr>
      <w:r>
        <w:t xml:space="preserve">The plan is just the beginning of the career development process and serves as the road map. Now it’s time to </w:t>
      </w:r>
      <w:proofErr w:type="gramStart"/>
      <w:r>
        <w:t>take action</w:t>
      </w:r>
      <w:proofErr w:type="gramEnd"/>
      <w:r>
        <w:t>!</w:t>
      </w:r>
    </w:p>
    <w:p w14:paraId="65485C31" w14:textId="5374AF74" w:rsidR="00DD60E9" w:rsidRDefault="00DD60E9" w:rsidP="00DD60E9">
      <w:pPr>
        <w:pStyle w:val="BodyText"/>
        <w:spacing w:before="10"/>
        <w:rPr>
          <w:sz w:val="22"/>
        </w:rPr>
      </w:pPr>
    </w:p>
    <w:p w14:paraId="2405B10C" w14:textId="77777777" w:rsidR="00DD60E9" w:rsidRDefault="00DD60E9" w:rsidP="00DD60E9">
      <w:pPr>
        <w:pStyle w:val="ListParagraph"/>
        <w:numPr>
          <w:ilvl w:val="0"/>
          <w:numId w:val="1"/>
        </w:numPr>
        <w:tabs>
          <w:tab w:val="left" w:pos="1200"/>
          <w:tab w:val="left" w:pos="1201"/>
        </w:tabs>
        <w:spacing w:before="1" w:line="253" w:lineRule="exact"/>
        <w:ind w:hanging="360"/>
        <w:rPr>
          <w:sz w:val="20"/>
        </w:rPr>
      </w:pPr>
      <w:r>
        <w:rPr>
          <w:sz w:val="20"/>
        </w:rPr>
        <w:t>Put your plan into</w:t>
      </w:r>
      <w:r>
        <w:rPr>
          <w:spacing w:val="-3"/>
          <w:sz w:val="20"/>
        </w:rPr>
        <w:t xml:space="preserve"> </w:t>
      </w:r>
      <w:r>
        <w:rPr>
          <w:sz w:val="20"/>
        </w:rPr>
        <w:t>action</w:t>
      </w:r>
    </w:p>
    <w:p w14:paraId="0965ECC2" w14:textId="00BA2088" w:rsidR="00DD60E9" w:rsidRDefault="00DD60E9" w:rsidP="00DD60E9">
      <w:pPr>
        <w:pStyle w:val="ListParagraph"/>
        <w:numPr>
          <w:ilvl w:val="0"/>
          <w:numId w:val="1"/>
        </w:numPr>
        <w:tabs>
          <w:tab w:val="left" w:pos="1200"/>
          <w:tab w:val="left" w:pos="1202"/>
        </w:tabs>
        <w:spacing w:line="232" w:lineRule="auto"/>
        <w:ind w:left="1201" w:right="582"/>
        <w:rPr>
          <w:sz w:val="20"/>
        </w:rPr>
      </w:pPr>
      <w:r>
        <w:rPr>
          <w:sz w:val="20"/>
        </w:rPr>
        <w:t>Revise and modify the plan as necessary. The plan is not cast in concrete; it will need to be</w:t>
      </w:r>
      <w:r>
        <w:rPr>
          <w:spacing w:val="-4"/>
          <w:sz w:val="20"/>
        </w:rPr>
        <w:t xml:space="preserve"> </w:t>
      </w:r>
      <w:r>
        <w:rPr>
          <w:sz w:val="20"/>
        </w:rPr>
        <w:t>modified</w:t>
      </w:r>
      <w:r>
        <w:rPr>
          <w:spacing w:val="-4"/>
          <w:sz w:val="20"/>
        </w:rPr>
        <w:t xml:space="preserve"> </w:t>
      </w:r>
      <w:r>
        <w:rPr>
          <w:sz w:val="20"/>
        </w:rPr>
        <w:t>as</w:t>
      </w:r>
      <w:r>
        <w:rPr>
          <w:spacing w:val="-4"/>
          <w:sz w:val="20"/>
        </w:rPr>
        <w:t xml:space="preserve"> </w:t>
      </w:r>
      <w:r>
        <w:rPr>
          <w:sz w:val="20"/>
        </w:rPr>
        <w:t>circumstances</w:t>
      </w:r>
      <w:r>
        <w:rPr>
          <w:spacing w:val="-4"/>
          <w:sz w:val="20"/>
        </w:rPr>
        <w:t xml:space="preserve"> </w:t>
      </w:r>
      <w:r>
        <w:rPr>
          <w:sz w:val="20"/>
        </w:rPr>
        <w:t>and</w:t>
      </w:r>
      <w:r>
        <w:rPr>
          <w:spacing w:val="-5"/>
          <w:sz w:val="20"/>
        </w:rPr>
        <w:t xml:space="preserve"> </w:t>
      </w:r>
      <w:r>
        <w:rPr>
          <w:sz w:val="20"/>
        </w:rPr>
        <w:t>goals</w:t>
      </w:r>
      <w:r>
        <w:rPr>
          <w:spacing w:val="-4"/>
          <w:sz w:val="20"/>
        </w:rPr>
        <w:t xml:space="preserve"> </w:t>
      </w:r>
      <w:r>
        <w:rPr>
          <w:sz w:val="20"/>
        </w:rPr>
        <w:t>change.</w:t>
      </w:r>
      <w:r>
        <w:rPr>
          <w:spacing w:val="-4"/>
          <w:sz w:val="20"/>
        </w:rPr>
        <w:t xml:space="preserve"> </w:t>
      </w:r>
      <w:r>
        <w:rPr>
          <w:sz w:val="20"/>
        </w:rPr>
        <w:t>The</w:t>
      </w:r>
      <w:r>
        <w:rPr>
          <w:spacing w:val="-3"/>
          <w:sz w:val="20"/>
        </w:rPr>
        <w:t xml:space="preserve"> </w:t>
      </w:r>
      <w:r>
        <w:rPr>
          <w:sz w:val="20"/>
        </w:rPr>
        <w:t>challenge</w:t>
      </w:r>
      <w:r>
        <w:rPr>
          <w:spacing w:val="-3"/>
          <w:sz w:val="20"/>
        </w:rPr>
        <w:t xml:space="preserve"> </w:t>
      </w:r>
      <w:r>
        <w:rPr>
          <w:sz w:val="20"/>
        </w:rPr>
        <w:t>of</w:t>
      </w:r>
      <w:r>
        <w:rPr>
          <w:spacing w:val="-4"/>
          <w:sz w:val="20"/>
        </w:rPr>
        <w:t xml:space="preserve"> </w:t>
      </w:r>
      <w:r>
        <w:rPr>
          <w:sz w:val="20"/>
        </w:rPr>
        <w:t>implementation</w:t>
      </w:r>
      <w:r>
        <w:rPr>
          <w:spacing w:val="-5"/>
          <w:sz w:val="20"/>
        </w:rPr>
        <w:t xml:space="preserve"> </w:t>
      </w:r>
      <w:r>
        <w:rPr>
          <w:sz w:val="20"/>
        </w:rPr>
        <w:t>is</w:t>
      </w:r>
      <w:r>
        <w:rPr>
          <w:spacing w:val="-4"/>
          <w:sz w:val="20"/>
        </w:rPr>
        <w:t xml:space="preserve"> </w:t>
      </w:r>
      <w:r>
        <w:rPr>
          <w:sz w:val="20"/>
        </w:rPr>
        <w:t>to remain flexible and open to</w:t>
      </w:r>
      <w:r>
        <w:rPr>
          <w:spacing w:val="-7"/>
          <w:sz w:val="20"/>
        </w:rPr>
        <w:t xml:space="preserve"> </w:t>
      </w:r>
      <w:r>
        <w:rPr>
          <w:sz w:val="20"/>
        </w:rPr>
        <w:t>change</w:t>
      </w:r>
    </w:p>
    <w:p w14:paraId="26388853" w14:textId="77777777" w:rsidR="00DD60E9" w:rsidRDefault="00DD60E9" w:rsidP="00DD60E9">
      <w:pPr>
        <w:pStyle w:val="ListParagraph"/>
        <w:numPr>
          <w:ilvl w:val="0"/>
          <w:numId w:val="1"/>
        </w:numPr>
        <w:tabs>
          <w:tab w:val="left" w:pos="1201"/>
          <w:tab w:val="left" w:pos="1202"/>
        </w:tabs>
        <w:spacing w:before="9" w:line="225" w:lineRule="auto"/>
        <w:ind w:left="1201" w:right="1361" w:hanging="360"/>
        <w:rPr>
          <w:sz w:val="20"/>
        </w:rPr>
      </w:pPr>
      <w:r>
        <w:rPr>
          <w:sz w:val="20"/>
        </w:rPr>
        <w:t xml:space="preserve">Review the plan with your mentor regularly. Revise the plan on the basis of these </w:t>
      </w:r>
      <w:r>
        <w:rPr>
          <w:sz w:val="20"/>
        </w:rPr>
        <w:lastRenderedPageBreak/>
        <w:t>discussions</w:t>
      </w:r>
    </w:p>
    <w:p w14:paraId="61D29451" w14:textId="77777777" w:rsidR="00DD60E9" w:rsidRDefault="00DD60E9" w:rsidP="00DD60E9">
      <w:pPr>
        <w:pStyle w:val="BodyText"/>
        <w:spacing w:before="11"/>
        <w:rPr>
          <w:sz w:val="22"/>
        </w:rPr>
      </w:pPr>
    </w:p>
    <w:p w14:paraId="6690E228" w14:textId="77777777" w:rsidR="00DD60E9" w:rsidRDefault="00DD60E9" w:rsidP="005B66D5">
      <w:pPr>
        <w:pStyle w:val="BodyText"/>
        <w:ind w:firstLine="480"/>
      </w:pPr>
      <w:r>
        <w:t>…FOR MENTORS</w:t>
      </w:r>
    </w:p>
    <w:p w14:paraId="5F410699" w14:textId="77777777" w:rsidR="00DD60E9" w:rsidRDefault="00DD60E9" w:rsidP="00DD60E9">
      <w:pPr>
        <w:pStyle w:val="BodyText"/>
        <w:spacing w:before="7"/>
        <w:rPr>
          <w:b/>
          <w:sz w:val="26"/>
        </w:rPr>
      </w:pPr>
    </w:p>
    <w:p w14:paraId="5CA71544" w14:textId="77777777" w:rsidR="00DD60E9" w:rsidRPr="005B66D5" w:rsidRDefault="00DD60E9" w:rsidP="005B66D5">
      <w:pPr>
        <w:pStyle w:val="BodyText"/>
        <w:ind w:firstLine="479"/>
        <w:rPr>
          <w:b/>
        </w:rPr>
      </w:pPr>
      <w:r w:rsidRPr="005B66D5">
        <w:rPr>
          <w:b/>
        </w:rPr>
        <w:t>Step 1. Become familiar with available opportunities</w:t>
      </w:r>
    </w:p>
    <w:p w14:paraId="10E7AAF2" w14:textId="2E19433C" w:rsidR="00DD60E9" w:rsidRDefault="00DD60E9" w:rsidP="00DD60E9">
      <w:pPr>
        <w:pStyle w:val="BodyText"/>
        <w:ind w:left="479" w:right="620"/>
      </w:pPr>
      <w:r>
        <w:t xml:space="preserve">By virtue of your experience you should already have knowledge of some career opportunities, but you may want to familiarize yourself with other career opportunities and trends in job opportunities (refer to sources such as National Research Council reports and Science career reviews; see also </w:t>
      </w:r>
      <w:r>
        <w:rPr>
          <w:i/>
        </w:rPr>
        <w:t xml:space="preserve">Resources: Career Opportunities </w:t>
      </w:r>
      <w:r>
        <w:t>at the end of this document).</w:t>
      </w:r>
    </w:p>
    <w:p w14:paraId="2295C634" w14:textId="1C81DC14" w:rsidR="00DD60E9" w:rsidRDefault="00DD60E9" w:rsidP="00DD60E9">
      <w:pPr>
        <w:pStyle w:val="BodyText"/>
        <w:spacing w:before="9"/>
        <w:rPr>
          <w:sz w:val="22"/>
        </w:rPr>
      </w:pPr>
    </w:p>
    <w:p w14:paraId="66E18CE2" w14:textId="739B397D" w:rsidR="00DD60E9" w:rsidRPr="005B66D5" w:rsidRDefault="00DD60E9" w:rsidP="005B66D5">
      <w:pPr>
        <w:pStyle w:val="BodyText"/>
        <w:ind w:firstLine="479"/>
        <w:rPr>
          <w:b/>
        </w:rPr>
      </w:pPr>
      <w:r w:rsidRPr="005B66D5">
        <w:rPr>
          <w:b/>
        </w:rPr>
        <w:t>Step 2. Discuss opportunities with postdoc</w:t>
      </w:r>
    </w:p>
    <w:p w14:paraId="75E6ABB1" w14:textId="77777777" w:rsidR="00DD60E9" w:rsidRDefault="00DD60E9" w:rsidP="00DD60E9">
      <w:pPr>
        <w:pStyle w:val="BodyText"/>
        <w:spacing w:before="1"/>
        <w:ind w:left="480" w:right="649"/>
      </w:pPr>
      <w:r>
        <w:t>This needs to be a private, scheduled meeting distinct from regular research-specific meetings. There should be adequate time set aside for an open and honest discussion.</w:t>
      </w:r>
    </w:p>
    <w:p w14:paraId="2D558D3A" w14:textId="547B2795" w:rsidR="00DD60E9" w:rsidRPr="005B66D5" w:rsidRDefault="00DD60E9" w:rsidP="005B66D5">
      <w:pPr>
        <w:pStyle w:val="BodyText"/>
        <w:ind w:left="480"/>
        <w:rPr>
          <w:b/>
        </w:rPr>
      </w:pPr>
    </w:p>
    <w:p w14:paraId="4617C183" w14:textId="52F708A7" w:rsidR="00DD60E9" w:rsidRDefault="00DD60E9" w:rsidP="005B66D5">
      <w:pPr>
        <w:pStyle w:val="BodyText"/>
        <w:ind w:left="480"/>
      </w:pPr>
      <w:r w:rsidRPr="005B66D5">
        <w:rPr>
          <w:b/>
        </w:rPr>
        <w:t>Step 3. Review IDP and help revise</w:t>
      </w:r>
    </w:p>
    <w:p w14:paraId="18679775" w14:textId="77777777" w:rsidR="00DD60E9" w:rsidRDefault="00DD60E9" w:rsidP="00DD60E9">
      <w:pPr>
        <w:pStyle w:val="BodyText"/>
        <w:ind w:left="480" w:right="514"/>
      </w:pPr>
      <w:r>
        <w:t>Provide</w:t>
      </w:r>
      <w:r>
        <w:rPr>
          <w:spacing w:val="-5"/>
        </w:rPr>
        <w:t xml:space="preserve"> </w:t>
      </w:r>
      <w:r>
        <w:t>honest</w:t>
      </w:r>
      <w:r>
        <w:rPr>
          <w:spacing w:val="-3"/>
        </w:rPr>
        <w:t xml:space="preserve"> </w:t>
      </w:r>
      <w:r>
        <w:t>feedback</w:t>
      </w:r>
      <w:r>
        <w:rPr>
          <w:spacing w:val="-4"/>
        </w:rPr>
        <w:t xml:space="preserve"> </w:t>
      </w:r>
      <w:r>
        <w:t>-</w:t>
      </w:r>
      <w:r>
        <w:rPr>
          <w:spacing w:val="-5"/>
        </w:rPr>
        <w:t xml:space="preserve"> </w:t>
      </w:r>
      <w:r>
        <w:t>both</w:t>
      </w:r>
      <w:r>
        <w:rPr>
          <w:spacing w:val="-5"/>
        </w:rPr>
        <w:t xml:space="preserve"> </w:t>
      </w:r>
      <w:r>
        <w:t>positive</w:t>
      </w:r>
      <w:r>
        <w:rPr>
          <w:spacing w:val="-5"/>
        </w:rPr>
        <w:t xml:space="preserve"> </w:t>
      </w:r>
      <w:r>
        <w:t>and</w:t>
      </w:r>
      <w:r>
        <w:rPr>
          <w:spacing w:val="-5"/>
        </w:rPr>
        <w:t xml:space="preserve"> </w:t>
      </w:r>
      <w:r>
        <w:t>negative</w:t>
      </w:r>
      <w:r>
        <w:rPr>
          <w:spacing w:val="-4"/>
        </w:rPr>
        <w:t xml:space="preserve"> </w:t>
      </w:r>
      <w:r>
        <w:t>-</w:t>
      </w:r>
      <w:r>
        <w:rPr>
          <w:spacing w:val="-6"/>
        </w:rPr>
        <w:t xml:space="preserve"> </w:t>
      </w:r>
      <w:r>
        <w:t>to</w:t>
      </w:r>
      <w:r>
        <w:rPr>
          <w:spacing w:val="-5"/>
        </w:rPr>
        <w:t xml:space="preserve"> </w:t>
      </w:r>
      <w:r>
        <w:t>help</w:t>
      </w:r>
      <w:r>
        <w:rPr>
          <w:spacing w:val="-5"/>
        </w:rPr>
        <w:t xml:space="preserve"> </w:t>
      </w:r>
      <w:r>
        <w:t>postdoctoral</w:t>
      </w:r>
      <w:r>
        <w:rPr>
          <w:spacing w:val="-4"/>
        </w:rPr>
        <w:t xml:space="preserve"> </w:t>
      </w:r>
      <w:r>
        <w:t>scholars</w:t>
      </w:r>
      <w:r>
        <w:rPr>
          <w:spacing w:val="-4"/>
        </w:rPr>
        <w:t xml:space="preserve"> </w:t>
      </w:r>
      <w:r>
        <w:t>set</w:t>
      </w:r>
      <w:r>
        <w:rPr>
          <w:spacing w:val="-5"/>
        </w:rPr>
        <w:t xml:space="preserve"> </w:t>
      </w:r>
      <w:r>
        <w:t>realistic goals. Agree on a development plan that will allow postdoctoral scholars to be productive in the laboratory and adequately prepare them for their chosen</w:t>
      </w:r>
      <w:r>
        <w:rPr>
          <w:spacing w:val="-16"/>
        </w:rPr>
        <w:t xml:space="preserve"> </w:t>
      </w:r>
      <w:r>
        <w:t>career.</w:t>
      </w:r>
    </w:p>
    <w:p w14:paraId="592A2750" w14:textId="5B1DF894" w:rsidR="00DD60E9" w:rsidRPr="005B66D5" w:rsidRDefault="00DD60E9" w:rsidP="005B66D5">
      <w:pPr>
        <w:pStyle w:val="BodyText"/>
        <w:ind w:left="480"/>
        <w:rPr>
          <w:b/>
        </w:rPr>
      </w:pPr>
    </w:p>
    <w:p w14:paraId="413310AA" w14:textId="5CE65624" w:rsidR="00DD60E9" w:rsidRPr="005B66D5" w:rsidRDefault="00DD60E9" w:rsidP="005B66D5">
      <w:pPr>
        <w:pStyle w:val="BodyText"/>
        <w:ind w:left="480"/>
        <w:rPr>
          <w:b/>
        </w:rPr>
      </w:pPr>
      <w:r w:rsidRPr="005B66D5">
        <w:rPr>
          <w:b/>
        </w:rPr>
        <w:t>Step 4. Establish regular review of progress</w:t>
      </w:r>
    </w:p>
    <w:p w14:paraId="18927CEE" w14:textId="70410446" w:rsidR="00631067" w:rsidRDefault="00DD60E9" w:rsidP="00BA2161">
      <w:pPr>
        <w:pStyle w:val="BodyText"/>
        <w:spacing w:before="1"/>
        <w:ind w:left="480" w:right="618"/>
      </w:pPr>
      <w:r>
        <w:t>The mentor should meet at regular intervals with the postdoctoral scholar to assess progress, expectations and changing goals. On at least an annual basis, the mentor should conduct a performance review designed to analyze what has been accomplished and what needs to be done. A written review is most helpful in objectively documenting accomplishments.</w:t>
      </w:r>
    </w:p>
    <w:p w14:paraId="0A2DF45D" w14:textId="77777777" w:rsidR="00BA2161" w:rsidRDefault="00BA2161" w:rsidP="00BA2161">
      <w:pPr>
        <w:pStyle w:val="BodyText"/>
        <w:spacing w:before="1"/>
        <w:ind w:left="480" w:right="618"/>
        <w:rPr>
          <w:rFonts w:asciiTheme="minorHAnsi" w:hAnsiTheme="minorHAnsi" w:cstheme="minorHAnsi"/>
          <w:b/>
          <w:color w:val="FF0000"/>
          <w:sz w:val="24"/>
          <w:szCs w:val="24"/>
        </w:rPr>
      </w:pPr>
    </w:p>
    <w:p w14:paraId="464B6292" w14:textId="77777777" w:rsidR="00D25B7F" w:rsidRDefault="00D25B7F">
      <w:pPr>
        <w:rPr>
          <w:color w:val="FF0000"/>
          <w:sz w:val="52"/>
          <w:szCs w:val="52"/>
        </w:rPr>
      </w:pPr>
      <w:r>
        <w:rPr>
          <w:color w:val="FF0000"/>
        </w:rPr>
        <w:br w:type="page"/>
      </w:r>
    </w:p>
    <w:p w14:paraId="49C68B51" w14:textId="2EDBEE22" w:rsidR="00DD60E9" w:rsidRDefault="00793B68" w:rsidP="00F9118E">
      <w:pPr>
        <w:pStyle w:val="Heading1"/>
        <w:spacing w:before="81" w:line="276" w:lineRule="auto"/>
        <w:ind w:right="855"/>
        <w:rPr>
          <w:rFonts w:asciiTheme="minorHAnsi" w:hAnsiTheme="minorHAnsi" w:cstheme="minorHAnsi"/>
          <w:b/>
          <w:color w:val="FF0000"/>
          <w:sz w:val="24"/>
          <w:szCs w:val="24"/>
        </w:rPr>
      </w:pPr>
      <w:bookmarkStart w:id="39" w:name="_Toc148444132"/>
      <w:r>
        <w:rPr>
          <w:color w:val="FF0000"/>
        </w:rPr>
        <w:lastRenderedPageBreak/>
        <w:t>Other UMD Resources for Postdocs</w:t>
      </w:r>
      <w:bookmarkEnd w:id="39"/>
    </w:p>
    <w:p w14:paraId="0B20F57F" w14:textId="77777777" w:rsidR="00BA2161" w:rsidRDefault="00BA2161" w:rsidP="00DB704B">
      <w:pPr>
        <w:pStyle w:val="Heading2"/>
      </w:pPr>
    </w:p>
    <w:p w14:paraId="58E0C6E9" w14:textId="7837AE27" w:rsidR="00A177E6" w:rsidRPr="00BA2161" w:rsidRDefault="00DD60E9" w:rsidP="00DB704B">
      <w:pPr>
        <w:pStyle w:val="Heading2"/>
        <w:rPr>
          <w:sz w:val="22"/>
          <w:szCs w:val="22"/>
        </w:rPr>
      </w:pPr>
      <w:bookmarkStart w:id="40" w:name="_Toc148444133"/>
      <w:r w:rsidRPr="00BA2161">
        <w:rPr>
          <w:sz w:val="22"/>
          <w:szCs w:val="22"/>
        </w:rPr>
        <w:t xml:space="preserve">Graduate Academic </w:t>
      </w:r>
      <w:r w:rsidR="00A177E6" w:rsidRPr="00BA2161">
        <w:rPr>
          <w:sz w:val="22"/>
          <w:szCs w:val="22"/>
        </w:rPr>
        <w:t>Counselor</w:t>
      </w:r>
      <w:bookmarkEnd w:id="40"/>
    </w:p>
    <w:p w14:paraId="29F5D3F6" w14:textId="15BB98C7" w:rsidR="00DD60E9" w:rsidRPr="00BA2161" w:rsidRDefault="00A177E6" w:rsidP="00DB704B">
      <w:pPr>
        <w:pStyle w:val="BodyText"/>
        <w:ind w:left="480"/>
        <w:rPr>
          <w:color w:val="FF0000"/>
          <w:sz w:val="22"/>
          <w:szCs w:val="22"/>
        </w:rPr>
      </w:pPr>
      <w:r w:rsidRPr="00BA2161">
        <w:rPr>
          <w:sz w:val="22"/>
          <w:szCs w:val="22"/>
        </w:rPr>
        <w:t xml:space="preserve">Postdocs can utilize the Graduate Academic Counselor for mental health consultations and </w:t>
      </w:r>
      <w:proofErr w:type="gramStart"/>
      <w:r w:rsidRPr="00BA2161">
        <w:rPr>
          <w:sz w:val="22"/>
          <w:szCs w:val="22"/>
        </w:rPr>
        <w:t>warm-referrals</w:t>
      </w:r>
      <w:proofErr w:type="gramEnd"/>
      <w:r w:rsidRPr="00BA2161">
        <w:rPr>
          <w:sz w:val="22"/>
          <w:szCs w:val="22"/>
        </w:rPr>
        <w:t xml:space="preserve">.  Mental Health consultations are designed to review available resources on campus.  </w:t>
      </w:r>
      <w:proofErr w:type="gramStart"/>
      <w:r w:rsidRPr="00BA2161">
        <w:rPr>
          <w:sz w:val="22"/>
          <w:szCs w:val="22"/>
        </w:rPr>
        <w:t>Warm-referrals</w:t>
      </w:r>
      <w:proofErr w:type="gramEnd"/>
      <w:r w:rsidRPr="00BA2161">
        <w:rPr>
          <w:sz w:val="22"/>
          <w:szCs w:val="22"/>
        </w:rPr>
        <w:t xml:space="preserve"> are intended to assist postdocs with finding mental health care off campus.  During warm-referrals, postdocs can review preferences and the Graduate Academic Counselor will contact providers on their behalf.  Additionally, the Graduate Student Circle Sessions are open to postdocs.  If there are any questions, please contact the Graduate Academic Counselor at </w:t>
      </w:r>
      <w:hyperlink r:id="rId106" w:tgtFrame="_blank" w:history="1">
        <w:r w:rsidRPr="00BA2161">
          <w:rPr>
            <w:rStyle w:val="Hyperlink"/>
            <w:rFonts w:cstheme="minorHAnsi"/>
            <w:sz w:val="22"/>
            <w:szCs w:val="22"/>
          </w:rPr>
          <w:t>gs-counselor@umd.edu</w:t>
        </w:r>
      </w:hyperlink>
      <w:r w:rsidRPr="00BA2161">
        <w:rPr>
          <w:sz w:val="22"/>
          <w:szCs w:val="22"/>
        </w:rPr>
        <w:t>.</w:t>
      </w:r>
    </w:p>
    <w:p w14:paraId="54AF79BF" w14:textId="77777777" w:rsidR="00A177E6" w:rsidRPr="00BA2161" w:rsidRDefault="00A177E6" w:rsidP="00A177E6">
      <w:pPr>
        <w:pStyle w:val="Heading1"/>
        <w:spacing w:before="81" w:line="276" w:lineRule="auto"/>
        <w:ind w:left="840" w:right="855"/>
        <w:rPr>
          <w:rFonts w:asciiTheme="minorHAnsi" w:hAnsiTheme="minorHAnsi" w:cstheme="minorHAnsi"/>
          <w:color w:val="FF0000"/>
          <w:sz w:val="22"/>
          <w:szCs w:val="22"/>
        </w:rPr>
      </w:pPr>
    </w:p>
    <w:p w14:paraId="56D149D3" w14:textId="21D8CE38" w:rsidR="00DD60E9" w:rsidRPr="00BA2161" w:rsidRDefault="00DD60E9" w:rsidP="005B66D5">
      <w:pPr>
        <w:pStyle w:val="Heading2"/>
        <w:rPr>
          <w:sz w:val="22"/>
          <w:szCs w:val="22"/>
        </w:rPr>
      </w:pPr>
      <w:bookmarkStart w:id="41" w:name="_Toc148444134"/>
      <w:r w:rsidRPr="00BA2161">
        <w:rPr>
          <w:sz w:val="22"/>
          <w:szCs w:val="22"/>
        </w:rPr>
        <w:t>T</w:t>
      </w:r>
      <w:r w:rsidR="00A177E6" w:rsidRPr="00BA2161">
        <w:rPr>
          <w:sz w:val="22"/>
          <w:szCs w:val="22"/>
        </w:rPr>
        <w:t>eaching and Learning Transformation Center</w:t>
      </w:r>
      <w:bookmarkEnd w:id="41"/>
    </w:p>
    <w:p w14:paraId="156C10D0" w14:textId="247B34B2" w:rsidR="00A177E6" w:rsidRPr="00BA2161" w:rsidRDefault="004D66D7" w:rsidP="00DB704B">
      <w:pPr>
        <w:pStyle w:val="BodyText"/>
        <w:ind w:left="480"/>
        <w:rPr>
          <w:sz w:val="22"/>
          <w:szCs w:val="22"/>
        </w:rPr>
      </w:pPr>
      <w:r w:rsidRPr="00BA2161">
        <w:rPr>
          <w:sz w:val="22"/>
          <w:szCs w:val="22"/>
        </w:rPr>
        <w:t xml:space="preserve">TLTC offers resources and training </w:t>
      </w:r>
      <w:r w:rsidR="00405B17" w:rsidRPr="00BA2161">
        <w:rPr>
          <w:sz w:val="22"/>
          <w:szCs w:val="22"/>
        </w:rPr>
        <w:t xml:space="preserve">for faculty </w:t>
      </w:r>
      <w:r w:rsidRPr="00BA2161">
        <w:rPr>
          <w:sz w:val="22"/>
          <w:szCs w:val="22"/>
        </w:rPr>
        <w:t>thro</w:t>
      </w:r>
      <w:r w:rsidR="00405B17" w:rsidRPr="00BA2161">
        <w:rPr>
          <w:sz w:val="22"/>
          <w:szCs w:val="22"/>
        </w:rPr>
        <w:t>ugh</w:t>
      </w:r>
      <w:r w:rsidRPr="00BA2161">
        <w:rPr>
          <w:sz w:val="22"/>
          <w:szCs w:val="22"/>
        </w:rPr>
        <w:t>out the year</w:t>
      </w:r>
      <w:r w:rsidR="00405B17" w:rsidRPr="00BA2161">
        <w:rPr>
          <w:sz w:val="22"/>
          <w:szCs w:val="22"/>
        </w:rPr>
        <w:t xml:space="preserve">. For more information visit their website and sign up to their newsletter </w:t>
      </w:r>
      <w:hyperlink r:id="rId107" w:history="1">
        <w:r w:rsidR="00405B17" w:rsidRPr="00BA2161">
          <w:rPr>
            <w:rStyle w:val="Hyperlink"/>
            <w:rFonts w:cstheme="minorHAnsi"/>
            <w:sz w:val="22"/>
            <w:szCs w:val="22"/>
          </w:rPr>
          <w:t>here</w:t>
        </w:r>
      </w:hyperlink>
      <w:r w:rsidR="00405B17" w:rsidRPr="00BA2161">
        <w:rPr>
          <w:sz w:val="22"/>
          <w:szCs w:val="22"/>
        </w:rPr>
        <w:t xml:space="preserve">. </w:t>
      </w:r>
    </w:p>
    <w:p w14:paraId="4EC7BEFD" w14:textId="19E5D994" w:rsidR="00A177E6" w:rsidRPr="00BA2161" w:rsidRDefault="00A177E6" w:rsidP="00A177E6">
      <w:pPr>
        <w:pStyle w:val="Heading1"/>
        <w:spacing w:before="81" w:line="276" w:lineRule="auto"/>
        <w:ind w:right="855"/>
        <w:rPr>
          <w:rFonts w:asciiTheme="minorHAnsi" w:hAnsiTheme="minorHAnsi" w:cstheme="minorHAnsi"/>
          <w:b/>
          <w:color w:val="FF0000"/>
          <w:sz w:val="22"/>
          <w:szCs w:val="22"/>
        </w:rPr>
      </w:pPr>
    </w:p>
    <w:p w14:paraId="360A0C1A" w14:textId="3250A139" w:rsidR="00DD60E9" w:rsidRPr="00BA2161" w:rsidRDefault="00DD60E9" w:rsidP="00DB704B">
      <w:pPr>
        <w:pStyle w:val="Heading2"/>
        <w:rPr>
          <w:sz w:val="22"/>
          <w:szCs w:val="22"/>
        </w:rPr>
      </w:pPr>
      <w:bookmarkStart w:id="42" w:name="_Toc148444135"/>
      <w:r w:rsidRPr="00BA2161">
        <w:rPr>
          <w:sz w:val="22"/>
          <w:szCs w:val="22"/>
        </w:rPr>
        <w:t>Office of Civil Rights and Sexual Misconduct</w:t>
      </w:r>
      <w:bookmarkEnd w:id="42"/>
    </w:p>
    <w:p w14:paraId="5A45CA04" w14:textId="48AD2421" w:rsidR="000E7E5E" w:rsidRPr="00DB704B" w:rsidRDefault="000E7E5E" w:rsidP="00DB704B">
      <w:pPr>
        <w:pStyle w:val="BodyText"/>
        <w:ind w:left="480"/>
        <w:rPr>
          <w:sz w:val="22"/>
          <w:szCs w:val="22"/>
        </w:rPr>
      </w:pPr>
      <w:r w:rsidRPr="00BA2161">
        <w:rPr>
          <w:sz w:val="22"/>
          <w:szCs w:val="22"/>
        </w:rPr>
        <w:t>The Office of Civil Rights and Sexual Misconduct (OCRSM) administers the University of Maryland's non-discrimination policies and works to foster a learning and working environment free from </w:t>
      </w:r>
      <w:hyperlink r:id="rId108" w:history="1">
        <w:r w:rsidRPr="00BA2161">
          <w:rPr>
            <w:sz w:val="22"/>
            <w:szCs w:val="22"/>
          </w:rPr>
          <w:t>all forms of discrimination and harassment, including sexual misconduct</w:t>
        </w:r>
      </w:hyperlink>
      <w:r w:rsidRPr="00BA2161">
        <w:rPr>
          <w:sz w:val="22"/>
          <w:szCs w:val="22"/>
        </w:rPr>
        <w:t xml:space="preserve">. OCRSM is sometimes referred to as the Title IX Office. Visit their </w:t>
      </w:r>
      <w:proofErr w:type="gramStart"/>
      <w:r w:rsidRPr="00BA2161">
        <w:rPr>
          <w:sz w:val="22"/>
          <w:szCs w:val="22"/>
        </w:rPr>
        <w:t>Website</w:t>
      </w:r>
      <w:proofErr w:type="gramEnd"/>
      <w:r w:rsidRPr="00BA2161">
        <w:rPr>
          <w:sz w:val="22"/>
          <w:szCs w:val="22"/>
        </w:rPr>
        <w:t xml:space="preserve"> </w:t>
      </w:r>
      <w:hyperlink r:id="rId109" w:history="1">
        <w:r w:rsidRPr="00BA2161">
          <w:rPr>
            <w:rStyle w:val="Hyperlink"/>
            <w:rFonts w:cstheme="minorHAnsi"/>
            <w:sz w:val="22"/>
            <w:szCs w:val="22"/>
          </w:rPr>
          <w:t>here</w:t>
        </w:r>
      </w:hyperlink>
      <w:r w:rsidRPr="00BA2161">
        <w:rPr>
          <w:sz w:val="22"/>
          <w:szCs w:val="22"/>
        </w:rPr>
        <w:t>.</w:t>
      </w:r>
    </w:p>
    <w:p w14:paraId="783CA4FB" w14:textId="77777777" w:rsidR="00793B68" w:rsidRPr="00DB704B" w:rsidRDefault="00793B68" w:rsidP="00DB704B">
      <w:pPr>
        <w:pStyle w:val="BodyText"/>
      </w:pPr>
    </w:p>
    <w:p w14:paraId="06278F9E" w14:textId="77777777" w:rsidR="00793B68" w:rsidRDefault="00793B68" w:rsidP="00793B68">
      <w:pPr>
        <w:pStyle w:val="BodyText"/>
        <w:rPr>
          <w:sz w:val="21"/>
        </w:rPr>
      </w:pPr>
      <w:r>
        <w:rPr>
          <w:noProof/>
        </w:rPr>
        <mc:AlternateContent>
          <mc:Choice Requires="wps">
            <w:drawing>
              <wp:anchor distT="0" distB="0" distL="0" distR="0" simplePos="0" relativeHeight="251684352" behindDoc="0" locked="0" layoutInCell="1" allowOverlap="1" wp14:anchorId="7321903A" wp14:editId="69A70086">
                <wp:simplePos x="0" y="0"/>
                <wp:positionH relativeFrom="page">
                  <wp:posOffset>876300</wp:posOffset>
                </wp:positionH>
                <wp:positionV relativeFrom="paragraph">
                  <wp:posOffset>207645</wp:posOffset>
                </wp:positionV>
                <wp:extent cx="6019800" cy="234950"/>
                <wp:effectExtent l="19050" t="21590" r="19050" b="19685"/>
                <wp:wrapTopAndBottom/>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3FA8B42F" w14:textId="77777777" w:rsidR="005B66D5" w:rsidRPr="00E94DD7" w:rsidRDefault="005B66D5" w:rsidP="005B66D5">
                            <w:pPr>
                              <w:pStyle w:val="Heading2"/>
                              <w:rPr>
                                <w:color w:val="FFFFFF" w:themeColor="background1"/>
                              </w:rPr>
                            </w:pPr>
                            <w:bookmarkStart w:id="43" w:name="GENERAL_SUPPORT"/>
                            <w:bookmarkStart w:id="44" w:name="_Toc148444136"/>
                            <w:bookmarkEnd w:id="43"/>
                            <w:r w:rsidRPr="00E94DD7">
                              <w:rPr>
                                <w:color w:val="FFFFFF" w:themeColor="background1"/>
                              </w:rPr>
                              <w:t>GENERAL SUPPORT</w:t>
                            </w:r>
                            <w:bookmarkEnd w:id="4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1903A" id="_x0000_s1032" type="#_x0000_t202" style="position:absolute;margin-left:69pt;margin-top:16.35pt;width:474pt;height:18.5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" fillcolor="red" strokecolor="red" strokeweight="3pt">
                <v:textbox inset="0,0,0,0">
                  <w:txbxContent>
                    <w:p w14:paraId="3FA8B42F" w14:textId="77777777" w:rsidR="005B66D5" w:rsidRPr="00E94DD7" w:rsidRDefault="005B66D5" w:rsidP="005B66D5">
                      <w:pPr>
                        <w:pStyle w:val="Heading2"/>
                        <w:rPr>
                          <w:color w:val="FFFFFF" w:themeColor="background1"/>
                        </w:rPr>
                      </w:pPr>
                      <w:bookmarkStart w:id="45" w:name="GENERAL_SUPPORT"/>
                      <w:bookmarkStart w:id="46" w:name="_Toc148444136"/>
                      <w:bookmarkEnd w:id="45"/>
                      <w:r w:rsidRPr="00E94DD7">
                        <w:rPr>
                          <w:color w:val="FFFFFF" w:themeColor="background1"/>
                        </w:rPr>
                        <w:t>GENERAL SUPPORT</w:t>
                      </w:r>
                      <w:bookmarkEnd w:id="46"/>
                    </w:p>
                  </w:txbxContent>
                </v:textbox>
                <w10:wrap type="topAndBottom" anchorx="page"/>
              </v:shape>
            </w:pict>
          </mc:Fallback>
        </mc:AlternateContent>
      </w:r>
    </w:p>
    <w:p w14:paraId="36BD4138" w14:textId="77777777" w:rsidR="00793B68" w:rsidRDefault="00793B68" w:rsidP="00793B68">
      <w:pPr>
        <w:pStyle w:val="BodyText"/>
        <w:spacing w:before="10"/>
        <w:rPr>
          <w:sz w:val="5"/>
        </w:rPr>
      </w:pPr>
    </w:p>
    <w:p w14:paraId="157BCA40" w14:textId="594EF1B4" w:rsidR="00793B68" w:rsidRPr="00BA2161" w:rsidRDefault="00793B68" w:rsidP="00BA2161">
      <w:pPr>
        <w:pStyle w:val="Heading3"/>
        <w:spacing w:before="98" w:line="470" w:lineRule="auto"/>
        <w:ind w:left="180" w:right="7760"/>
        <w:rPr>
          <w:sz w:val="22"/>
          <w:szCs w:val="22"/>
        </w:rPr>
      </w:pPr>
      <w:bookmarkStart w:id="47" w:name="_Toc148444137"/>
      <w:r w:rsidRPr="00BA2161">
        <w:rPr>
          <w:sz w:val="22"/>
          <w:szCs w:val="22"/>
        </w:rPr>
        <w:t>Regulatory Issues Animal Care and</w:t>
      </w:r>
      <w:r w:rsidR="00BA2161">
        <w:rPr>
          <w:sz w:val="22"/>
          <w:szCs w:val="22"/>
        </w:rPr>
        <w:t xml:space="preserve"> </w:t>
      </w:r>
      <w:r w:rsidRPr="00BA2161">
        <w:rPr>
          <w:sz w:val="22"/>
          <w:szCs w:val="22"/>
        </w:rPr>
        <w:t>Use</w:t>
      </w:r>
      <w:bookmarkEnd w:id="47"/>
    </w:p>
    <w:p w14:paraId="490AC8F9" w14:textId="77777777" w:rsidR="00793B68" w:rsidRPr="00BA2161" w:rsidRDefault="00793B68" w:rsidP="00BA2161">
      <w:pPr>
        <w:pStyle w:val="BodyText"/>
        <w:spacing w:before="2" w:line="276" w:lineRule="auto"/>
        <w:ind w:left="180" w:right="510" w:hanging="1"/>
        <w:rPr>
          <w:sz w:val="22"/>
          <w:szCs w:val="22"/>
        </w:rPr>
      </w:pPr>
      <w:r w:rsidRPr="00BA2161">
        <w:rPr>
          <w:sz w:val="22"/>
          <w:szCs w:val="22"/>
        </w:rPr>
        <w:t xml:space="preserve">Campus and federal requirements very clearly stipulate that any research project involving human subjects or animals must be approved by the appropriate campus committee </w:t>
      </w:r>
      <w:r w:rsidRPr="00BA2161">
        <w:rPr>
          <w:b/>
          <w:sz w:val="22"/>
          <w:szCs w:val="22"/>
        </w:rPr>
        <w:t xml:space="preserve">PRIOR </w:t>
      </w:r>
      <w:r w:rsidRPr="00BA2161">
        <w:rPr>
          <w:sz w:val="22"/>
          <w:szCs w:val="22"/>
        </w:rPr>
        <w:t xml:space="preserve">to the initiation of the research. The campus committee that governs the use of animals for teaching and research purposes is the Institutional Animal Care and Use Committee (IACUC). Approval by the campus committee is also a stipulation for grant applications to USDA, NIH, NSF, and other granting agencies that require at the time of grant submission or at the time the grant is funded that any projects involving humans or animals be approved by the appropriate campus committee. Further, </w:t>
      </w:r>
      <w:r w:rsidRPr="00BA2161">
        <w:rPr>
          <w:b/>
          <w:sz w:val="22"/>
          <w:szCs w:val="22"/>
        </w:rPr>
        <w:t xml:space="preserve">NO </w:t>
      </w:r>
      <w:r w:rsidRPr="00BA2161">
        <w:rPr>
          <w:sz w:val="22"/>
          <w:szCs w:val="22"/>
        </w:rPr>
        <w:t>vertebrate animals may be used under campus auspices without prior approval of the IACUC. Examples of animal activities requiring IACUC approval include the following:</w:t>
      </w:r>
    </w:p>
    <w:p w14:paraId="3DCCDC7D" w14:textId="77777777" w:rsidR="00793B68" w:rsidRPr="00BA2161" w:rsidRDefault="00793B68" w:rsidP="00BA2161">
      <w:pPr>
        <w:pStyle w:val="ListParagraph"/>
        <w:numPr>
          <w:ilvl w:val="0"/>
          <w:numId w:val="2"/>
        </w:numPr>
        <w:tabs>
          <w:tab w:val="left" w:pos="701"/>
        </w:tabs>
        <w:spacing w:before="200" w:line="240" w:lineRule="auto"/>
        <w:ind w:left="180" w:firstLine="0"/>
      </w:pPr>
      <w:r w:rsidRPr="00BA2161">
        <w:t xml:space="preserve">Animal research </w:t>
      </w:r>
      <w:proofErr w:type="gramStart"/>
      <w:r w:rsidRPr="00BA2161">
        <w:t>conducted</w:t>
      </w:r>
      <w:proofErr w:type="gramEnd"/>
      <w:r w:rsidRPr="00BA2161">
        <w:t xml:space="preserve"> on campus or on MAES</w:t>
      </w:r>
      <w:r w:rsidRPr="00BA2161">
        <w:rPr>
          <w:spacing w:val="-12"/>
        </w:rPr>
        <w:t xml:space="preserve"> </w:t>
      </w:r>
      <w:r w:rsidRPr="00BA2161">
        <w:t>facilities.</w:t>
      </w:r>
    </w:p>
    <w:p w14:paraId="77336DB1" w14:textId="77777777" w:rsidR="00793B68" w:rsidRPr="00BA2161" w:rsidRDefault="00793B68" w:rsidP="00BA2161">
      <w:pPr>
        <w:pStyle w:val="BodyText"/>
        <w:spacing w:before="3"/>
        <w:ind w:left="180"/>
        <w:rPr>
          <w:sz w:val="22"/>
          <w:szCs w:val="22"/>
        </w:rPr>
      </w:pPr>
    </w:p>
    <w:p w14:paraId="0B0407AE" w14:textId="77777777" w:rsidR="00793B68" w:rsidRPr="00BA2161" w:rsidRDefault="00793B68" w:rsidP="00BA2161">
      <w:pPr>
        <w:pStyle w:val="ListParagraph"/>
        <w:numPr>
          <w:ilvl w:val="0"/>
          <w:numId w:val="2"/>
        </w:numPr>
        <w:tabs>
          <w:tab w:val="left" w:pos="701"/>
        </w:tabs>
        <w:spacing w:line="276" w:lineRule="auto"/>
        <w:ind w:left="180" w:right="776" w:firstLine="0"/>
      </w:pPr>
      <w:r w:rsidRPr="00BA2161">
        <w:t>Animal research conducted in the field by UM faculty, graduate students, or staff under the auspices of the</w:t>
      </w:r>
      <w:r w:rsidRPr="00BA2161">
        <w:rPr>
          <w:spacing w:val="-3"/>
        </w:rPr>
        <w:t xml:space="preserve"> </w:t>
      </w:r>
      <w:r w:rsidRPr="00BA2161">
        <w:t>campus.</w:t>
      </w:r>
    </w:p>
    <w:p w14:paraId="34A752BD" w14:textId="77777777" w:rsidR="00793B68" w:rsidRPr="00BA2161" w:rsidRDefault="00793B68" w:rsidP="00BA2161">
      <w:pPr>
        <w:pStyle w:val="ListParagraph"/>
        <w:numPr>
          <w:ilvl w:val="0"/>
          <w:numId w:val="2"/>
        </w:numPr>
        <w:tabs>
          <w:tab w:val="left" w:pos="701"/>
        </w:tabs>
        <w:spacing w:before="200" w:line="276" w:lineRule="auto"/>
        <w:ind w:left="180" w:right="1170" w:firstLine="0"/>
      </w:pPr>
      <w:r w:rsidRPr="00BA2161">
        <w:t xml:space="preserve">Animal research conducted by UM graduate students or postdoctoral scholars </w:t>
      </w:r>
      <w:r w:rsidRPr="00BA2161">
        <w:lastRenderedPageBreak/>
        <w:t>at other institutions (e.g., USDA, NIH, Patuxent Wildlife</w:t>
      </w:r>
      <w:r w:rsidRPr="00BA2161">
        <w:rPr>
          <w:spacing w:val="-3"/>
        </w:rPr>
        <w:t xml:space="preserve"> </w:t>
      </w:r>
      <w:r w:rsidRPr="00BA2161">
        <w:t>Center).</w:t>
      </w:r>
    </w:p>
    <w:p w14:paraId="121DDCCD" w14:textId="77777777" w:rsidR="00793B68" w:rsidRDefault="00793B68" w:rsidP="00BA2161">
      <w:pPr>
        <w:pStyle w:val="ListParagraph"/>
        <w:numPr>
          <w:ilvl w:val="0"/>
          <w:numId w:val="2"/>
        </w:numPr>
        <w:tabs>
          <w:tab w:val="left" w:pos="701"/>
        </w:tabs>
        <w:spacing w:before="201" w:line="276" w:lineRule="auto"/>
        <w:ind w:left="180" w:right="583" w:firstLine="0"/>
      </w:pPr>
      <w:r w:rsidRPr="00BA2161">
        <w:t>Animal research conducted at another institution as part of a joint contract with a UM faculty member.</w:t>
      </w:r>
    </w:p>
    <w:p w14:paraId="1EAC6A88" w14:textId="75976253" w:rsidR="00793B68" w:rsidRPr="00BA2161" w:rsidRDefault="00793B68" w:rsidP="00D25B7F">
      <w:pPr>
        <w:pStyle w:val="ListParagraph"/>
        <w:numPr>
          <w:ilvl w:val="0"/>
          <w:numId w:val="2"/>
        </w:numPr>
        <w:tabs>
          <w:tab w:val="left" w:pos="701"/>
        </w:tabs>
        <w:spacing w:before="199" w:line="240" w:lineRule="auto"/>
        <w:ind w:left="360" w:right="583" w:hanging="220"/>
      </w:pPr>
      <w:r w:rsidRPr="00BA2161">
        <w:t>Animal activities used in the teaching of UM undergraduate and graduate</w:t>
      </w:r>
      <w:r w:rsidRPr="00D25B7F">
        <w:rPr>
          <w:spacing w:val="-17"/>
        </w:rPr>
        <w:t xml:space="preserve"> </w:t>
      </w:r>
      <w:r w:rsidRPr="00BA2161">
        <w:t>courses.</w:t>
      </w:r>
    </w:p>
    <w:p w14:paraId="577FB6E0" w14:textId="77777777" w:rsidR="00793B68" w:rsidRPr="00BA2161" w:rsidRDefault="00793B68" w:rsidP="00BA2161">
      <w:pPr>
        <w:pStyle w:val="BodyText"/>
        <w:spacing w:before="4"/>
        <w:ind w:left="180"/>
        <w:rPr>
          <w:sz w:val="22"/>
          <w:szCs w:val="22"/>
        </w:rPr>
      </w:pPr>
    </w:p>
    <w:p w14:paraId="5997968D" w14:textId="77777777" w:rsidR="00793B68" w:rsidRPr="00BA2161" w:rsidRDefault="00793B68" w:rsidP="00BA2161">
      <w:pPr>
        <w:pStyle w:val="BodyText"/>
        <w:spacing w:line="276" w:lineRule="auto"/>
        <w:ind w:left="180" w:right="822"/>
        <w:rPr>
          <w:sz w:val="22"/>
          <w:szCs w:val="22"/>
        </w:rPr>
      </w:pPr>
      <w:r w:rsidRPr="00BA2161">
        <w:rPr>
          <w:sz w:val="22"/>
          <w:szCs w:val="22"/>
        </w:rPr>
        <w:t xml:space="preserve">Compliance with IACUC and its regulations is </w:t>
      </w:r>
      <w:r w:rsidRPr="00BA2161">
        <w:rPr>
          <w:b/>
          <w:sz w:val="22"/>
          <w:szCs w:val="22"/>
        </w:rPr>
        <w:t>MANDATORY</w:t>
      </w:r>
      <w:r w:rsidRPr="00BA2161">
        <w:rPr>
          <w:sz w:val="22"/>
          <w:szCs w:val="22"/>
        </w:rPr>
        <w:t xml:space="preserve">. Therefore, it is imperative that the postdoctoral fellow discusses both department and university requirements and policies/procedures with their research advisor well in advance of proposed animal-related projects or course requirements for animal use </w:t>
      </w:r>
      <w:proofErr w:type="gramStart"/>
      <w:r w:rsidRPr="00BA2161">
        <w:rPr>
          <w:sz w:val="22"/>
          <w:szCs w:val="22"/>
        </w:rPr>
        <w:t>in order to</w:t>
      </w:r>
      <w:proofErr w:type="gramEnd"/>
      <w:r w:rsidRPr="00BA2161">
        <w:rPr>
          <w:sz w:val="22"/>
          <w:szCs w:val="22"/>
        </w:rPr>
        <w:t xml:space="preserve"> obtain the appropriate approvals.</w:t>
      </w:r>
    </w:p>
    <w:p w14:paraId="27777DA2" w14:textId="77777777" w:rsidR="00793B68" w:rsidRPr="00BA2161" w:rsidRDefault="00793B68" w:rsidP="00BA2161">
      <w:pPr>
        <w:pStyle w:val="BodyText"/>
        <w:spacing w:before="200" w:line="276" w:lineRule="auto"/>
        <w:ind w:left="180" w:right="536" w:firstLine="55"/>
        <w:rPr>
          <w:sz w:val="22"/>
          <w:szCs w:val="22"/>
        </w:rPr>
      </w:pPr>
      <w:r w:rsidRPr="00BA2161">
        <w:rPr>
          <w:sz w:val="22"/>
          <w:szCs w:val="22"/>
        </w:rPr>
        <w:t xml:space="preserve">All postdoctoral fellows who plan to conduct research with animals are required to attend the program prior to planning their animal research. The program is a one-day lecture offered in the fall and spring semesters (or when needed) by the Director of Laboratory Animal Care. Prior to submitting an Animal Use Protocol Form for review by the campus IACUC, the fellow should </w:t>
      </w:r>
      <w:proofErr w:type="gramStart"/>
      <w:r w:rsidRPr="00BA2161">
        <w:rPr>
          <w:sz w:val="22"/>
          <w:szCs w:val="22"/>
        </w:rPr>
        <w:t>visit with</w:t>
      </w:r>
      <w:proofErr w:type="gramEnd"/>
      <w:r w:rsidRPr="00BA2161">
        <w:rPr>
          <w:sz w:val="22"/>
          <w:szCs w:val="22"/>
        </w:rPr>
        <w:t xml:space="preserve"> the Director of Laboratory Animal Care to make sure all forms are filled out correctly and that all information is </w:t>
      </w:r>
      <w:proofErr w:type="gramStart"/>
      <w:r w:rsidRPr="00BA2161">
        <w:rPr>
          <w:sz w:val="22"/>
          <w:szCs w:val="22"/>
        </w:rPr>
        <w:t>up-to-date</w:t>
      </w:r>
      <w:proofErr w:type="gramEnd"/>
      <w:r w:rsidRPr="00BA2161">
        <w:rPr>
          <w:sz w:val="22"/>
          <w:szCs w:val="22"/>
        </w:rPr>
        <w:t>.</w:t>
      </w:r>
    </w:p>
    <w:p w14:paraId="2E1B8499" w14:textId="77777777" w:rsidR="00793B68" w:rsidRPr="00BA2161" w:rsidRDefault="00793B68" w:rsidP="00BA2161">
      <w:pPr>
        <w:pStyle w:val="BodyText"/>
        <w:spacing w:before="201" w:line="276" w:lineRule="auto"/>
        <w:ind w:left="180" w:right="491"/>
        <w:rPr>
          <w:sz w:val="22"/>
          <w:szCs w:val="22"/>
        </w:rPr>
      </w:pPr>
      <w:r w:rsidRPr="00BA2161">
        <w:rPr>
          <w:sz w:val="22"/>
          <w:szCs w:val="22"/>
        </w:rPr>
        <w:t xml:space="preserve">For more information concerning the Animal Care and Use Program, call 301-405-4921 or visit the website at </w:t>
      </w:r>
      <w:hyperlink r:id="rId110">
        <w:r w:rsidRPr="00BA2161">
          <w:rPr>
            <w:b/>
            <w:sz w:val="22"/>
            <w:szCs w:val="22"/>
          </w:rPr>
          <w:t>www.umresearch.umd.edu/iacuc/index.html</w:t>
        </w:r>
        <w:r w:rsidRPr="00BA2161">
          <w:rPr>
            <w:sz w:val="22"/>
            <w:szCs w:val="22"/>
          </w:rPr>
          <w:t xml:space="preserve">. </w:t>
        </w:r>
      </w:hyperlink>
      <w:r w:rsidRPr="00BA2161">
        <w:rPr>
          <w:sz w:val="22"/>
          <w:szCs w:val="22"/>
        </w:rPr>
        <w:t>The necessary forms, guidelines and regulations, and dates when the IACUC meets to review proposals are given here. Note the submission deadlines for each month’s review of proposals and make sure to submit the proposal before this date.</w:t>
      </w:r>
    </w:p>
    <w:p w14:paraId="70BAA5C4" w14:textId="77777777" w:rsidR="00793B68" w:rsidRPr="00BA2161" w:rsidRDefault="00793B68" w:rsidP="00BA2161">
      <w:pPr>
        <w:pStyle w:val="Heading3"/>
        <w:spacing w:before="200"/>
        <w:ind w:left="180"/>
        <w:rPr>
          <w:sz w:val="22"/>
          <w:szCs w:val="22"/>
        </w:rPr>
      </w:pPr>
      <w:bookmarkStart w:id="48" w:name="_Toc148444138"/>
      <w:r w:rsidRPr="00BA2161">
        <w:rPr>
          <w:sz w:val="22"/>
          <w:szCs w:val="22"/>
        </w:rPr>
        <w:t>Radiation Safety and Chemical Hygiene in the Laboratory</w:t>
      </w:r>
      <w:bookmarkEnd w:id="48"/>
    </w:p>
    <w:p w14:paraId="43763548" w14:textId="77777777" w:rsidR="00793B68" w:rsidRPr="00BA2161" w:rsidRDefault="00793B68" w:rsidP="00BA2161">
      <w:pPr>
        <w:pStyle w:val="BodyText"/>
        <w:spacing w:before="3"/>
        <w:ind w:left="180"/>
        <w:rPr>
          <w:b/>
          <w:sz w:val="22"/>
          <w:szCs w:val="22"/>
        </w:rPr>
      </w:pPr>
    </w:p>
    <w:p w14:paraId="7915EB21" w14:textId="077CEE54" w:rsidR="00793B68" w:rsidRDefault="00793B68" w:rsidP="00BA2161">
      <w:pPr>
        <w:pStyle w:val="BodyText"/>
        <w:spacing w:line="276" w:lineRule="auto"/>
        <w:ind w:left="180" w:right="488"/>
      </w:pPr>
      <w:r w:rsidRPr="00BA2161">
        <w:rPr>
          <w:sz w:val="22"/>
          <w:szCs w:val="22"/>
        </w:rPr>
        <w:t xml:space="preserve">Postdoctoral fellows, upon arriving in their departments, may need to take part in either seminars or online training courses offered by the Department of Environmental Safety (DES) for work in the laboratory. Not all the training courses are required, so consult with your advisor or laboratory technician to find out what types of laboratory hazards will be encountered and how to work safely in the lab environment. Prior to working in the lab, the technician should have new fellows read and sign the Laboratory Safety Checklist sheet, which affirms that they have been made aware of and fully recognize the lab hazards, where to get help, how to dispose of various materials appropriately, and who to contact in the case of an emergency. Further information can be obtained by going online to the DES website at </w:t>
      </w:r>
      <w:hyperlink r:id="rId111" w:history="1">
        <w:r w:rsidRPr="00BA2161">
          <w:rPr>
            <w:rStyle w:val="Hyperlink"/>
            <w:b/>
            <w:color w:val="auto"/>
            <w:sz w:val="22"/>
            <w:szCs w:val="22"/>
            <w:u w:val="none"/>
          </w:rPr>
          <w:t xml:space="preserve">https://www.essr.umd.edu/. </w:t>
        </w:r>
      </w:hyperlink>
      <w:r w:rsidRPr="00BA2161">
        <w:rPr>
          <w:sz w:val="22"/>
          <w:szCs w:val="22"/>
        </w:rPr>
        <w:t xml:space="preserve">You can find dates when seminars are held, online training courses, and forms. It is recommended that you first read the information for </w:t>
      </w:r>
      <w:r w:rsidRPr="00BA2161">
        <w:rPr>
          <w:b/>
          <w:sz w:val="22"/>
          <w:szCs w:val="22"/>
        </w:rPr>
        <w:t xml:space="preserve">Laboratory Workers </w:t>
      </w:r>
      <w:r w:rsidRPr="00BA2161">
        <w:rPr>
          <w:sz w:val="22"/>
          <w:szCs w:val="22"/>
        </w:rPr>
        <w:t xml:space="preserve">on the DES website prior to undertaking any procedures in the lab. The site also contains information and training videos documenting handling and disposal procedures for radioactive materials and biological wastes (bacteria, viruses, etc.). If students are in doubt about any hazardous procedure or material, it is best to consult with the lab technician, the department’s Compliance Officer, or the website prior to proceeding further. Always be </w:t>
      </w:r>
      <w:r w:rsidRPr="00BA2161">
        <w:rPr>
          <w:b/>
          <w:sz w:val="22"/>
          <w:szCs w:val="22"/>
        </w:rPr>
        <w:t>SAFE and</w:t>
      </w:r>
      <w:r w:rsidRPr="00BA2161">
        <w:rPr>
          <w:b/>
          <w:spacing w:val="-4"/>
          <w:sz w:val="22"/>
          <w:szCs w:val="22"/>
        </w:rPr>
        <w:t xml:space="preserve"> </w:t>
      </w:r>
      <w:r w:rsidRPr="00BA2161">
        <w:rPr>
          <w:b/>
          <w:sz w:val="22"/>
          <w:szCs w:val="22"/>
        </w:rPr>
        <w:t>SURE</w:t>
      </w:r>
      <w:r w:rsidRPr="00BA2161">
        <w:rPr>
          <w:sz w:val="22"/>
          <w:szCs w:val="22"/>
        </w:rPr>
        <w:t>!</w:t>
      </w:r>
    </w:p>
    <w:p w14:paraId="5CE1225D" w14:textId="4CD2C887" w:rsidR="00793B68" w:rsidRDefault="00793B68" w:rsidP="00793B68">
      <w:pPr>
        <w:pStyle w:val="Heading1"/>
        <w:spacing w:before="81" w:line="276" w:lineRule="auto"/>
        <w:ind w:left="0" w:right="855" w:firstLine="479"/>
        <w:rPr>
          <w:color w:val="FF0000"/>
        </w:rPr>
      </w:pPr>
      <w:bookmarkStart w:id="49" w:name="_Toc148444139"/>
      <w:r>
        <w:rPr>
          <w:color w:val="FF0000"/>
        </w:rPr>
        <w:lastRenderedPageBreak/>
        <w:t>External Resources</w:t>
      </w:r>
      <w:bookmarkEnd w:id="49"/>
      <w:r>
        <w:rPr>
          <w:color w:val="FF0000"/>
        </w:rPr>
        <w:t xml:space="preserve"> </w:t>
      </w:r>
    </w:p>
    <w:p w14:paraId="15E3828D" w14:textId="77777777" w:rsidR="00D25B7F" w:rsidRDefault="00D25B7F" w:rsidP="00DB704B">
      <w:pPr>
        <w:pStyle w:val="Heading2"/>
      </w:pPr>
    </w:p>
    <w:p w14:paraId="01FA2202" w14:textId="55115B2C" w:rsidR="00793B68" w:rsidRDefault="00793B68" w:rsidP="00DB704B">
      <w:pPr>
        <w:pStyle w:val="Heading2"/>
      </w:pPr>
      <w:bookmarkStart w:id="50" w:name="_Toc148444140"/>
      <w:r>
        <w:t>NATIONAL REPORTS ON POSTDOCTORAL SCHOLARSHIP</w:t>
      </w:r>
      <w:bookmarkEnd w:id="50"/>
    </w:p>
    <w:p w14:paraId="3DC3DB6B" w14:textId="77777777" w:rsidR="00D25B7F" w:rsidRDefault="00D25B7F" w:rsidP="00DB704B">
      <w:pPr>
        <w:pStyle w:val="Heading2"/>
      </w:pPr>
    </w:p>
    <w:p w14:paraId="70A8CCF4" w14:textId="77777777" w:rsidR="00793B68" w:rsidRDefault="00000000" w:rsidP="00793B68">
      <w:pPr>
        <w:pStyle w:val="ListParagraph"/>
        <w:numPr>
          <w:ilvl w:val="0"/>
          <w:numId w:val="1"/>
        </w:numPr>
        <w:tabs>
          <w:tab w:val="left" w:pos="1199"/>
          <w:tab w:val="left" w:pos="1201"/>
        </w:tabs>
        <w:spacing w:before="1" w:line="225" w:lineRule="auto"/>
        <w:ind w:right="569"/>
        <w:rPr>
          <w:sz w:val="20"/>
        </w:rPr>
      </w:pPr>
      <w:hyperlink r:id="rId112">
        <w:r w:rsidR="00793B68">
          <w:rPr>
            <w:sz w:val="20"/>
          </w:rPr>
          <w:t>Association of American Medical Colleges: Compact Between Postdoctoral Appointees</w:t>
        </w:r>
      </w:hyperlink>
      <w:hyperlink r:id="rId113">
        <w:r w:rsidR="00793B68">
          <w:rPr>
            <w:sz w:val="20"/>
          </w:rPr>
          <w:t xml:space="preserve"> and their</w:t>
        </w:r>
        <w:r w:rsidR="00793B68">
          <w:rPr>
            <w:spacing w:val="-4"/>
            <w:sz w:val="20"/>
          </w:rPr>
          <w:t xml:space="preserve"> </w:t>
        </w:r>
        <w:r w:rsidR="00793B68">
          <w:rPr>
            <w:sz w:val="20"/>
          </w:rPr>
          <w:t>Mentors</w:t>
        </w:r>
      </w:hyperlink>
    </w:p>
    <w:p w14:paraId="16CBA667" w14:textId="77777777" w:rsidR="00793B68" w:rsidRDefault="00000000" w:rsidP="00793B68">
      <w:pPr>
        <w:pStyle w:val="ListParagraph"/>
        <w:numPr>
          <w:ilvl w:val="0"/>
          <w:numId w:val="1"/>
        </w:numPr>
        <w:tabs>
          <w:tab w:val="left" w:pos="1199"/>
          <w:tab w:val="left" w:pos="1200"/>
        </w:tabs>
        <w:spacing w:before="2" w:line="253" w:lineRule="exact"/>
        <w:rPr>
          <w:sz w:val="20"/>
        </w:rPr>
      </w:pPr>
      <w:hyperlink r:id="rId114">
        <w:r w:rsidR="00793B68">
          <w:rPr>
            <w:sz w:val="20"/>
          </w:rPr>
          <w:t>Association of American Universities: Postdoctoral Education Survey Summary of</w:t>
        </w:r>
        <w:r w:rsidR="00793B68">
          <w:rPr>
            <w:spacing w:val="-30"/>
            <w:sz w:val="20"/>
          </w:rPr>
          <w:t xml:space="preserve"> </w:t>
        </w:r>
        <w:r w:rsidR="00793B68">
          <w:rPr>
            <w:sz w:val="20"/>
          </w:rPr>
          <w:t>Results</w:t>
        </w:r>
      </w:hyperlink>
    </w:p>
    <w:p w14:paraId="1DBB7757" w14:textId="77777777" w:rsidR="00793B68" w:rsidRDefault="00000000" w:rsidP="00793B68">
      <w:pPr>
        <w:pStyle w:val="ListParagraph"/>
        <w:numPr>
          <w:ilvl w:val="0"/>
          <w:numId w:val="1"/>
        </w:numPr>
        <w:tabs>
          <w:tab w:val="left" w:pos="1199"/>
          <w:tab w:val="left" w:pos="1200"/>
        </w:tabs>
        <w:spacing w:before="3" w:line="225" w:lineRule="auto"/>
        <w:ind w:right="719"/>
        <w:rPr>
          <w:sz w:val="20"/>
        </w:rPr>
      </w:pPr>
      <w:hyperlink r:id="rId115">
        <w:r w:rsidR="00793B68">
          <w:rPr>
            <w:sz w:val="20"/>
          </w:rPr>
          <w:t>National Academy of Science: Bridges to Independence: Fostering the Independence</w:t>
        </w:r>
      </w:hyperlink>
      <w:hyperlink r:id="rId116">
        <w:r w:rsidR="00793B68">
          <w:rPr>
            <w:sz w:val="20"/>
          </w:rPr>
          <w:t xml:space="preserve"> of New Investigators in Biomedical</w:t>
        </w:r>
        <w:r w:rsidR="00793B68">
          <w:rPr>
            <w:spacing w:val="-7"/>
            <w:sz w:val="20"/>
          </w:rPr>
          <w:t xml:space="preserve"> </w:t>
        </w:r>
        <w:r w:rsidR="00793B68">
          <w:rPr>
            <w:sz w:val="20"/>
          </w:rPr>
          <w:t>Research</w:t>
        </w:r>
      </w:hyperlink>
    </w:p>
    <w:p w14:paraId="3BDE07BE" w14:textId="77777777" w:rsidR="00793B68" w:rsidRDefault="00000000" w:rsidP="00793B68">
      <w:pPr>
        <w:pStyle w:val="ListParagraph"/>
        <w:numPr>
          <w:ilvl w:val="0"/>
          <w:numId w:val="1"/>
        </w:numPr>
        <w:tabs>
          <w:tab w:val="left" w:pos="1201"/>
        </w:tabs>
        <w:spacing w:before="9" w:line="232" w:lineRule="auto"/>
        <w:ind w:right="526" w:hanging="360"/>
        <w:jc w:val="both"/>
        <w:rPr>
          <w:sz w:val="20"/>
        </w:rPr>
      </w:pPr>
      <w:hyperlink r:id="rId117">
        <w:r w:rsidR="00793B68">
          <w:rPr>
            <w:sz w:val="20"/>
          </w:rPr>
          <w:t>National Academy of Science: Enhancing the Postdoctoral Experience for Scientists and</w:t>
        </w:r>
      </w:hyperlink>
      <w:hyperlink r:id="rId118">
        <w:r w:rsidR="00793B68">
          <w:rPr>
            <w:sz w:val="20"/>
          </w:rPr>
          <w:t xml:space="preserve"> Engineers: A Guide for Postdoctoral Scholars, Advisers, Institutions, Funding Organizations,</w:t>
        </w:r>
      </w:hyperlink>
      <w:hyperlink r:id="rId119">
        <w:r w:rsidR="00793B68">
          <w:rPr>
            <w:sz w:val="20"/>
          </w:rPr>
          <w:t xml:space="preserve"> and Disciplinary</w:t>
        </w:r>
        <w:r w:rsidR="00793B68">
          <w:rPr>
            <w:spacing w:val="-3"/>
            <w:sz w:val="20"/>
          </w:rPr>
          <w:t xml:space="preserve"> </w:t>
        </w:r>
        <w:r w:rsidR="00793B68">
          <w:rPr>
            <w:sz w:val="20"/>
          </w:rPr>
          <w:t>Societies</w:t>
        </w:r>
      </w:hyperlink>
    </w:p>
    <w:p w14:paraId="4FDBD445" w14:textId="77777777" w:rsidR="00793B68" w:rsidRDefault="00000000" w:rsidP="00793B68">
      <w:pPr>
        <w:pStyle w:val="ListParagraph"/>
        <w:numPr>
          <w:ilvl w:val="0"/>
          <w:numId w:val="1"/>
        </w:numPr>
        <w:tabs>
          <w:tab w:val="left" w:pos="1200"/>
          <w:tab w:val="left" w:pos="1201"/>
        </w:tabs>
        <w:spacing w:before="11" w:line="225" w:lineRule="auto"/>
        <w:ind w:right="871" w:hanging="360"/>
        <w:rPr>
          <w:sz w:val="20"/>
        </w:rPr>
      </w:pPr>
      <w:hyperlink r:id="rId120">
        <w:r w:rsidR="00793B68">
          <w:rPr>
            <w:sz w:val="20"/>
          </w:rPr>
          <w:t xml:space="preserve">National Science Foundation: Graduate Students and </w:t>
        </w:r>
        <w:proofErr w:type="spellStart"/>
        <w:r w:rsidR="00793B68">
          <w:rPr>
            <w:sz w:val="20"/>
          </w:rPr>
          <w:t>Postdoctorates</w:t>
        </w:r>
        <w:proofErr w:type="spellEnd"/>
        <w:r w:rsidR="00793B68">
          <w:rPr>
            <w:sz w:val="20"/>
          </w:rPr>
          <w:t xml:space="preserve"> in Science and</w:t>
        </w:r>
      </w:hyperlink>
      <w:hyperlink r:id="rId121">
        <w:r w:rsidR="00793B68">
          <w:rPr>
            <w:sz w:val="20"/>
          </w:rPr>
          <w:t xml:space="preserve"> Engineering: Fall</w:t>
        </w:r>
        <w:r w:rsidR="00793B68">
          <w:rPr>
            <w:spacing w:val="-5"/>
            <w:sz w:val="20"/>
          </w:rPr>
          <w:t xml:space="preserve"> </w:t>
        </w:r>
        <w:r w:rsidR="00793B68">
          <w:rPr>
            <w:sz w:val="20"/>
          </w:rPr>
          <w:t>2004</w:t>
        </w:r>
      </w:hyperlink>
    </w:p>
    <w:p w14:paraId="3F6B4983" w14:textId="77777777" w:rsidR="00793B68" w:rsidRDefault="00000000" w:rsidP="00793B68">
      <w:pPr>
        <w:pStyle w:val="ListParagraph"/>
        <w:numPr>
          <w:ilvl w:val="0"/>
          <w:numId w:val="1"/>
        </w:numPr>
        <w:tabs>
          <w:tab w:val="left" w:pos="1200"/>
          <w:tab w:val="left" w:pos="1201"/>
        </w:tabs>
        <w:spacing w:before="14" w:line="225" w:lineRule="auto"/>
        <w:ind w:right="603" w:hanging="360"/>
        <w:rPr>
          <w:sz w:val="20"/>
        </w:rPr>
      </w:pPr>
      <w:hyperlink r:id="rId122">
        <w:r w:rsidR="00793B68">
          <w:rPr>
            <w:sz w:val="20"/>
          </w:rPr>
          <w:t xml:space="preserve">Sigma Xi, The Scientific Research Society: Doctors without </w:t>
        </w:r>
        <w:proofErr w:type="spellStart"/>
        <w:r w:rsidR="00793B68">
          <w:rPr>
            <w:sz w:val="20"/>
          </w:rPr>
          <w:t>Orders</w:t>
        </w:r>
        <w:proofErr w:type="spellEnd"/>
        <w:r w:rsidR="00793B68">
          <w:rPr>
            <w:sz w:val="20"/>
          </w:rPr>
          <w:t>: highlights of the Sigma</w:t>
        </w:r>
      </w:hyperlink>
      <w:hyperlink r:id="rId123">
        <w:r w:rsidR="00793B68">
          <w:rPr>
            <w:sz w:val="20"/>
          </w:rPr>
          <w:t xml:space="preserve"> Xi Postdoc</w:t>
        </w:r>
        <w:r w:rsidR="00793B68">
          <w:rPr>
            <w:spacing w:val="-3"/>
            <w:sz w:val="20"/>
          </w:rPr>
          <w:t xml:space="preserve"> </w:t>
        </w:r>
        <w:r w:rsidR="00793B68">
          <w:rPr>
            <w:sz w:val="20"/>
          </w:rPr>
          <w:t>Survey</w:t>
        </w:r>
      </w:hyperlink>
    </w:p>
    <w:p w14:paraId="11EFF664" w14:textId="77777777" w:rsidR="00793B68" w:rsidRDefault="00793B68" w:rsidP="00793B68">
      <w:pPr>
        <w:pStyle w:val="BodyText"/>
        <w:spacing w:before="7"/>
        <w:rPr>
          <w:sz w:val="24"/>
        </w:rPr>
      </w:pPr>
    </w:p>
    <w:p w14:paraId="3DCC1EF7" w14:textId="77777777" w:rsidR="00793B68" w:rsidRDefault="00793B68" w:rsidP="00DB704B">
      <w:pPr>
        <w:pStyle w:val="Heading2"/>
      </w:pPr>
      <w:bookmarkStart w:id="51" w:name="WEB_SITES_OF_SPECIAL_INTEREST_TO_POSTDOC"/>
      <w:bookmarkStart w:id="52" w:name="_Toc148444141"/>
      <w:bookmarkEnd w:id="51"/>
      <w:r>
        <w:t>WEB SITES OF SPECIAL INTEREST TO POSTDOCTORAL SCHOLARS</w:t>
      </w:r>
      <w:bookmarkEnd w:id="52"/>
    </w:p>
    <w:p w14:paraId="5ACCABE4" w14:textId="77777777" w:rsidR="00793B68" w:rsidRDefault="00793B68" w:rsidP="00793B68">
      <w:pPr>
        <w:pStyle w:val="BodyText"/>
        <w:spacing w:before="10"/>
        <w:rPr>
          <w:b/>
          <w:sz w:val="25"/>
        </w:rPr>
      </w:pPr>
    </w:p>
    <w:p w14:paraId="78EB3293" w14:textId="77777777" w:rsidR="00793B68" w:rsidRDefault="00000000" w:rsidP="00793B68">
      <w:pPr>
        <w:pStyle w:val="ListParagraph"/>
        <w:numPr>
          <w:ilvl w:val="0"/>
          <w:numId w:val="1"/>
        </w:numPr>
        <w:tabs>
          <w:tab w:val="left" w:pos="1200"/>
          <w:tab w:val="left" w:pos="1201"/>
        </w:tabs>
        <w:spacing w:line="254" w:lineRule="exact"/>
        <w:ind w:hanging="360"/>
        <w:rPr>
          <w:sz w:val="20"/>
        </w:rPr>
      </w:pPr>
      <w:hyperlink r:id="rId124">
        <w:r w:rsidR="00793B68">
          <w:rPr>
            <w:sz w:val="20"/>
          </w:rPr>
          <w:t>American Association for the Advancement of</w:t>
        </w:r>
        <w:r w:rsidR="00793B68">
          <w:rPr>
            <w:spacing w:val="-26"/>
            <w:sz w:val="20"/>
          </w:rPr>
          <w:t xml:space="preserve"> </w:t>
        </w:r>
        <w:r w:rsidR="00793B68">
          <w:rPr>
            <w:sz w:val="20"/>
          </w:rPr>
          <w:t>Science</w:t>
        </w:r>
      </w:hyperlink>
    </w:p>
    <w:p w14:paraId="72002F0E" w14:textId="77777777" w:rsidR="00793B68" w:rsidRDefault="00000000" w:rsidP="00793B68">
      <w:pPr>
        <w:pStyle w:val="ListParagraph"/>
        <w:numPr>
          <w:ilvl w:val="0"/>
          <w:numId w:val="1"/>
        </w:numPr>
        <w:tabs>
          <w:tab w:val="left" w:pos="1200"/>
          <w:tab w:val="left" w:pos="1201"/>
        </w:tabs>
        <w:spacing w:line="246" w:lineRule="exact"/>
        <w:ind w:hanging="360"/>
        <w:rPr>
          <w:sz w:val="20"/>
        </w:rPr>
      </w:pPr>
      <w:hyperlink r:id="rId125">
        <w:r w:rsidR="00793B68">
          <w:rPr>
            <w:sz w:val="20"/>
          </w:rPr>
          <w:t>The Chronicle of Higher Education: On the Tenure</w:t>
        </w:r>
        <w:r w:rsidR="00793B68">
          <w:rPr>
            <w:spacing w:val="-14"/>
            <w:sz w:val="20"/>
          </w:rPr>
          <w:t xml:space="preserve"> </w:t>
        </w:r>
        <w:r w:rsidR="00793B68">
          <w:rPr>
            <w:sz w:val="20"/>
          </w:rPr>
          <w:t>Track</w:t>
        </w:r>
      </w:hyperlink>
    </w:p>
    <w:p w14:paraId="0C1A1D75" w14:textId="77777777" w:rsidR="00793B68" w:rsidRDefault="00000000" w:rsidP="00793B68">
      <w:pPr>
        <w:pStyle w:val="ListParagraph"/>
        <w:numPr>
          <w:ilvl w:val="0"/>
          <w:numId w:val="1"/>
        </w:numPr>
        <w:tabs>
          <w:tab w:val="left" w:pos="1200"/>
          <w:tab w:val="left" w:pos="1201"/>
        </w:tabs>
        <w:ind w:hanging="360"/>
        <w:rPr>
          <w:sz w:val="20"/>
        </w:rPr>
      </w:pPr>
      <w:hyperlink r:id="rId126">
        <w:proofErr w:type="spellStart"/>
        <w:r w:rsidR="00793B68">
          <w:rPr>
            <w:sz w:val="20"/>
          </w:rPr>
          <w:t>MentorNet</w:t>
        </w:r>
        <w:proofErr w:type="spellEnd"/>
        <w:r w:rsidR="00793B68">
          <w:rPr>
            <w:sz w:val="20"/>
          </w:rPr>
          <w:t>, the E-Mentoring Network for Diversity in Engineering and</w:t>
        </w:r>
        <w:r w:rsidR="00793B68">
          <w:rPr>
            <w:spacing w:val="-13"/>
            <w:sz w:val="20"/>
          </w:rPr>
          <w:t xml:space="preserve"> </w:t>
        </w:r>
        <w:r w:rsidR="00793B68">
          <w:rPr>
            <w:sz w:val="20"/>
          </w:rPr>
          <w:t>Science</w:t>
        </w:r>
      </w:hyperlink>
    </w:p>
    <w:p w14:paraId="60E8BE3C" w14:textId="76D09B1B" w:rsidR="00793B68" w:rsidRDefault="00000000" w:rsidP="00793B68">
      <w:pPr>
        <w:pStyle w:val="ListParagraph"/>
        <w:numPr>
          <w:ilvl w:val="0"/>
          <w:numId w:val="1"/>
        </w:numPr>
        <w:tabs>
          <w:tab w:val="left" w:pos="1200"/>
          <w:tab w:val="left" w:pos="1201"/>
        </w:tabs>
        <w:spacing w:line="253" w:lineRule="exact"/>
        <w:ind w:hanging="360"/>
        <w:rPr>
          <w:sz w:val="20"/>
        </w:rPr>
      </w:pPr>
      <w:hyperlink r:id="rId127">
        <w:r w:rsidR="00793B68">
          <w:rPr>
            <w:sz w:val="20"/>
          </w:rPr>
          <w:t>National Postdoctoral Association</w:t>
        </w:r>
        <w:r w:rsidR="00793B68">
          <w:rPr>
            <w:spacing w:val="-2"/>
            <w:sz w:val="20"/>
          </w:rPr>
          <w:t xml:space="preserve"> </w:t>
        </w:r>
        <w:r w:rsidR="00793B68">
          <w:rPr>
            <w:sz w:val="20"/>
          </w:rPr>
          <w:t>(NPA)</w:t>
        </w:r>
      </w:hyperlink>
    </w:p>
    <w:p w14:paraId="3BDB5D69" w14:textId="77777777" w:rsidR="00DB704B" w:rsidRPr="00DB704B" w:rsidRDefault="00DB704B" w:rsidP="00DB704B">
      <w:pPr>
        <w:tabs>
          <w:tab w:val="left" w:pos="1200"/>
          <w:tab w:val="left" w:pos="1201"/>
        </w:tabs>
        <w:spacing w:line="253" w:lineRule="exact"/>
        <w:ind w:left="840"/>
        <w:rPr>
          <w:sz w:val="20"/>
        </w:rPr>
      </w:pPr>
    </w:p>
    <w:p w14:paraId="2050FD08" w14:textId="77777777" w:rsidR="00D25B7F" w:rsidRDefault="00D25B7F">
      <w:pPr>
        <w:rPr>
          <w:color w:val="FF0000"/>
          <w:sz w:val="52"/>
          <w:szCs w:val="52"/>
        </w:rPr>
      </w:pPr>
      <w:r>
        <w:rPr>
          <w:color w:val="FF0000"/>
        </w:rPr>
        <w:br w:type="page"/>
      </w:r>
    </w:p>
    <w:p w14:paraId="52FB44DF" w14:textId="54140D59" w:rsidR="00852DC5" w:rsidRDefault="00B20225" w:rsidP="00793B68">
      <w:pPr>
        <w:pStyle w:val="Heading1"/>
        <w:spacing w:before="81" w:line="276" w:lineRule="auto"/>
        <w:ind w:left="0" w:right="855" w:firstLine="479"/>
      </w:pPr>
      <w:bookmarkStart w:id="53" w:name="_Toc148444142"/>
      <w:r>
        <w:rPr>
          <w:color w:val="FF0000"/>
        </w:rPr>
        <w:lastRenderedPageBreak/>
        <w:t>The University Ombuds Office</w:t>
      </w:r>
      <w:r w:rsidR="003F1021">
        <w:rPr>
          <w:color w:val="FF0000"/>
        </w:rPr>
        <w:t>rs</w:t>
      </w:r>
      <w:bookmarkEnd w:id="53"/>
    </w:p>
    <w:p w14:paraId="0C8DF149" w14:textId="765709B7" w:rsidR="00852DC5" w:rsidRPr="00BA2161" w:rsidRDefault="00B20225">
      <w:pPr>
        <w:pStyle w:val="BodyText"/>
        <w:spacing w:before="200" w:line="276" w:lineRule="auto"/>
        <w:ind w:left="479" w:right="519"/>
        <w:rPr>
          <w:sz w:val="22"/>
          <w:szCs w:val="22"/>
        </w:rPr>
      </w:pPr>
      <w:r w:rsidRPr="00BA2161">
        <w:rPr>
          <w:sz w:val="22"/>
          <w:szCs w:val="22"/>
        </w:rPr>
        <w:t xml:space="preserve">The University is a large and complex institution; misunderstandings and conflicts can occur. The Ombuds Offices provide confidential and informal assistance in resolving these conflicts and </w:t>
      </w:r>
      <w:proofErr w:type="gramStart"/>
      <w:r w:rsidRPr="00BA2161">
        <w:rPr>
          <w:sz w:val="22"/>
          <w:szCs w:val="22"/>
        </w:rPr>
        <w:t>promotes</w:t>
      </w:r>
      <w:proofErr w:type="gramEnd"/>
      <w:r w:rsidRPr="00BA2161">
        <w:rPr>
          <w:sz w:val="22"/>
          <w:szCs w:val="22"/>
        </w:rPr>
        <w:t xml:space="preserve"> fair and equitable treatment within the University. The University of Maryland College Park maintains separate Ombuds office</w:t>
      </w:r>
      <w:r w:rsidR="00333227" w:rsidRPr="00BA2161">
        <w:rPr>
          <w:sz w:val="22"/>
          <w:szCs w:val="22"/>
        </w:rPr>
        <w:t>r</w:t>
      </w:r>
      <w:r w:rsidRPr="00BA2161">
        <w:rPr>
          <w:sz w:val="22"/>
          <w:szCs w:val="22"/>
        </w:rPr>
        <w:t xml:space="preserve">s for staff, </w:t>
      </w:r>
      <w:proofErr w:type="gramStart"/>
      <w:r w:rsidRPr="00BA2161">
        <w:rPr>
          <w:sz w:val="22"/>
          <w:szCs w:val="22"/>
        </w:rPr>
        <w:t>faculty</w:t>
      </w:r>
      <w:proofErr w:type="gramEnd"/>
      <w:r w:rsidRPr="00BA2161">
        <w:rPr>
          <w:sz w:val="22"/>
          <w:szCs w:val="22"/>
        </w:rPr>
        <w:t xml:space="preserve"> and graduate students. Each Ombudsperson is an impartial, </w:t>
      </w:r>
      <w:proofErr w:type="gramStart"/>
      <w:r w:rsidRPr="00BA2161">
        <w:rPr>
          <w:sz w:val="22"/>
          <w:szCs w:val="22"/>
        </w:rPr>
        <w:t>independent</w:t>
      </w:r>
      <w:proofErr w:type="gramEnd"/>
      <w:r w:rsidRPr="00BA2161">
        <w:rPr>
          <w:sz w:val="22"/>
          <w:szCs w:val="22"/>
        </w:rPr>
        <w:t xml:space="preserve"> and confidential resource. The Ombudsperson can also help to affect positive change by providing upward feedback on patterns of problems and complaints to appropriate senior officers.</w:t>
      </w:r>
    </w:p>
    <w:p w14:paraId="3C6E41EE" w14:textId="124371A2" w:rsidR="00852DC5" w:rsidRPr="00BA2161" w:rsidRDefault="00B20225">
      <w:pPr>
        <w:pStyle w:val="BodyText"/>
        <w:spacing w:before="200" w:line="276" w:lineRule="auto"/>
        <w:ind w:left="479" w:right="582"/>
        <w:rPr>
          <w:sz w:val="22"/>
          <w:szCs w:val="22"/>
        </w:rPr>
      </w:pPr>
      <w:r w:rsidRPr="00BA2161">
        <w:rPr>
          <w:sz w:val="22"/>
          <w:szCs w:val="22"/>
        </w:rPr>
        <w:t xml:space="preserve">There is no one ombudsperson assigned to help postdoctoral scholars. Rather, the offices of all three ombudspersons are available. </w:t>
      </w:r>
      <w:r w:rsidR="00F744F6" w:rsidRPr="00BA2161">
        <w:rPr>
          <w:sz w:val="22"/>
          <w:szCs w:val="22"/>
        </w:rPr>
        <w:t>A</w:t>
      </w:r>
      <w:r w:rsidRPr="00BA2161">
        <w:rPr>
          <w:sz w:val="22"/>
          <w:szCs w:val="22"/>
        </w:rPr>
        <w:t xml:space="preserve"> postdoc seeking such assistance is advised to determine which of the three offices is most likely to deal with the issues needing resolution. For example, a postdoc seeking help in resolving a conflict with an academic advisor/sponsor over issues of authorship or some other academic matter might best be served with the Graduate School’s ombudsperson. Conflicts regarding </w:t>
      </w:r>
      <w:r w:rsidR="00CA0BD6" w:rsidRPr="00BA2161">
        <w:rPr>
          <w:sz w:val="22"/>
          <w:szCs w:val="22"/>
        </w:rPr>
        <w:t>workload</w:t>
      </w:r>
      <w:r w:rsidRPr="00BA2161">
        <w:rPr>
          <w:sz w:val="22"/>
          <w:szCs w:val="22"/>
        </w:rPr>
        <w:t xml:space="preserve"> or working conditions might be best brought to the staff ombudsperson. Issues related to financial compensation, job-related benefits or other fiscal concerns might be best discussed with the faculty ombudsperson.</w:t>
      </w:r>
    </w:p>
    <w:p w14:paraId="6CE41B14" w14:textId="77777777" w:rsidR="00852DC5" w:rsidRDefault="00852DC5">
      <w:pPr>
        <w:pStyle w:val="BodyText"/>
        <w:spacing w:before="8"/>
        <w:rPr>
          <w:sz w:val="32"/>
        </w:rPr>
      </w:pPr>
    </w:p>
    <w:p w14:paraId="05EFC362" w14:textId="3DD07191" w:rsidR="00801290" w:rsidRPr="00F53D33" w:rsidRDefault="00B20225" w:rsidP="00F015DE">
      <w:pPr>
        <w:ind w:left="480"/>
        <w:rPr>
          <w:b/>
          <w:sz w:val="32"/>
        </w:rPr>
      </w:pPr>
      <w:r w:rsidRPr="00F53D33">
        <w:rPr>
          <w:b/>
          <w:sz w:val="32"/>
        </w:rPr>
        <w:t>Contact Info:</w:t>
      </w:r>
    </w:p>
    <w:p w14:paraId="5A27367B" w14:textId="2409825F" w:rsidR="00F015DE" w:rsidRDefault="00F015DE" w:rsidP="00AB679C">
      <w:pPr>
        <w:pStyle w:val="BodyText"/>
        <w:spacing w:before="1"/>
      </w:pPr>
    </w:p>
    <w:p w14:paraId="2D61E926" w14:textId="7EA669E4" w:rsidR="009354C0" w:rsidRPr="00AB679C" w:rsidRDefault="00482489" w:rsidP="009354C0">
      <w:pPr>
        <w:pStyle w:val="BodyText"/>
        <w:spacing w:before="1"/>
        <w:ind w:left="479"/>
      </w:pPr>
      <w:r w:rsidRPr="00482489">
        <w:rPr>
          <w:b/>
        </w:rPr>
        <w:t>Mashanda Mosley</w:t>
      </w:r>
      <w:r w:rsidR="009354C0">
        <w:rPr>
          <w:b/>
        </w:rPr>
        <w:t xml:space="preserve">, </w:t>
      </w:r>
      <w:r w:rsidR="009354C0">
        <w:t>Staff Ombuds Officer</w:t>
      </w:r>
    </w:p>
    <w:p w14:paraId="6E7DF441" w14:textId="596C4B98" w:rsidR="009354C0" w:rsidRPr="009354C0" w:rsidRDefault="00021554" w:rsidP="009354C0">
      <w:pPr>
        <w:pStyle w:val="BodyText"/>
        <w:spacing w:before="1"/>
        <w:ind w:left="479"/>
      </w:pPr>
      <w:r>
        <w:t xml:space="preserve">Phone: </w:t>
      </w:r>
      <w:r w:rsidR="009354C0">
        <w:t>301.405.0805</w:t>
      </w:r>
    </w:p>
    <w:p w14:paraId="71106350" w14:textId="1D663439" w:rsidR="00021554" w:rsidRDefault="00021554" w:rsidP="00021554">
      <w:pPr>
        <w:pStyle w:val="BodyText"/>
        <w:spacing w:before="1"/>
        <w:ind w:left="479"/>
      </w:pPr>
      <w:r>
        <w:t xml:space="preserve">Email: </w:t>
      </w:r>
      <w:hyperlink r:id="rId128" w:history="1">
        <w:r w:rsidR="00482489" w:rsidRPr="00032D3B">
          <w:rPr>
            <w:rStyle w:val="Hyperlink"/>
          </w:rPr>
          <w:t>umd-staff-ombuds@umd.edu</w:t>
        </w:r>
      </w:hyperlink>
      <w:r w:rsidR="00482489">
        <w:t xml:space="preserve"> </w:t>
      </w:r>
    </w:p>
    <w:p w14:paraId="1CBEDE17" w14:textId="77777777" w:rsidR="009354C0" w:rsidRDefault="009354C0" w:rsidP="00F015DE">
      <w:pPr>
        <w:pStyle w:val="BodyText"/>
        <w:spacing w:before="1"/>
        <w:ind w:left="479"/>
        <w:rPr>
          <w:b/>
        </w:rPr>
      </w:pPr>
    </w:p>
    <w:p w14:paraId="615ACCBB" w14:textId="04610A76" w:rsidR="00F015DE" w:rsidRPr="00AB679C" w:rsidRDefault="00482489" w:rsidP="00F015DE">
      <w:pPr>
        <w:pStyle w:val="BodyText"/>
        <w:spacing w:before="1"/>
        <w:ind w:left="479"/>
      </w:pPr>
      <w:r w:rsidRPr="00482489">
        <w:rPr>
          <w:b/>
        </w:rPr>
        <w:t>Karen M. O'Brien, Ph.D.</w:t>
      </w:r>
      <w:r w:rsidR="00AB679C">
        <w:rPr>
          <w:b/>
        </w:rPr>
        <w:t xml:space="preserve">, </w:t>
      </w:r>
      <w:r w:rsidR="00AB679C">
        <w:t>Faculty Ombuds Officer</w:t>
      </w:r>
    </w:p>
    <w:p w14:paraId="40B33BAE" w14:textId="77777777" w:rsidR="00482489" w:rsidRDefault="00482489" w:rsidP="00F015DE">
      <w:pPr>
        <w:pStyle w:val="BodyText"/>
        <w:spacing w:before="1"/>
        <w:ind w:left="479"/>
      </w:pPr>
      <w:r w:rsidRPr="00482489">
        <w:t>2147B Biology-Psychology Building</w:t>
      </w:r>
    </w:p>
    <w:p w14:paraId="36D2CECD" w14:textId="5EF8ED6C" w:rsidR="00F015DE" w:rsidRDefault="00936C91" w:rsidP="00F015DE">
      <w:pPr>
        <w:pStyle w:val="BodyText"/>
        <w:spacing w:before="1"/>
        <w:ind w:left="479"/>
      </w:pPr>
      <w:r>
        <w:t xml:space="preserve">Phone: </w:t>
      </w:r>
      <w:r w:rsidR="00482489" w:rsidRPr="00482489">
        <w:t>301.405.5812</w:t>
      </w:r>
    </w:p>
    <w:p w14:paraId="50546145" w14:textId="113155C0" w:rsidR="00936C91" w:rsidRDefault="00936C91" w:rsidP="00936C91">
      <w:pPr>
        <w:pStyle w:val="BodyText"/>
        <w:spacing w:before="1"/>
        <w:ind w:left="479"/>
      </w:pPr>
      <w:r>
        <w:t xml:space="preserve">Email: </w:t>
      </w:r>
      <w:hyperlink r:id="rId129" w:history="1">
        <w:r w:rsidR="00482489" w:rsidRPr="00032D3B">
          <w:rPr>
            <w:rStyle w:val="Hyperlink"/>
          </w:rPr>
          <w:t>kmobrien@umd.edu</w:t>
        </w:r>
      </w:hyperlink>
      <w:r w:rsidR="00482489">
        <w:t xml:space="preserve"> </w:t>
      </w:r>
    </w:p>
    <w:p w14:paraId="502462E4" w14:textId="77777777" w:rsidR="00AC5719" w:rsidRDefault="00AC5719">
      <w:pPr>
        <w:pStyle w:val="BodyText"/>
        <w:spacing w:before="1"/>
        <w:ind w:left="479"/>
        <w:rPr>
          <w:highlight w:val="yellow"/>
        </w:rPr>
      </w:pPr>
    </w:p>
    <w:p w14:paraId="1EF2A1F7" w14:textId="77777777" w:rsidR="00AC5719" w:rsidRPr="00BB7D8C" w:rsidRDefault="00AC5719" w:rsidP="00BB7D8C">
      <w:pPr>
        <w:pStyle w:val="BodyText"/>
        <w:spacing w:before="1"/>
        <w:ind w:left="479"/>
        <w:rPr>
          <w:b/>
        </w:rPr>
      </w:pPr>
      <w:r w:rsidRPr="00430D0A">
        <w:rPr>
          <w:b/>
        </w:rPr>
        <w:t>Dr. Mark A. Shayman</w:t>
      </w:r>
      <w:r w:rsidR="00430D0A">
        <w:rPr>
          <w:b/>
        </w:rPr>
        <w:t>,</w:t>
      </w:r>
      <w:r>
        <w:t xml:space="preserve"> </w:t>
      </w:r>
      <w:r w:rsidR="00F53D33">
        <w:t xml:space="preserve">Professor and </w:t>
      </w:r>
      <w:r>
        <w:t>Graduate Student Ombuds</w:t>
      </w:r>
      <w:r w:rsidR="00FF7060">
        <w:t xml:space="preserve"> Officer</w:t>
      </w:r>
    </w:p>
    <w:p w14:paraId="5D3C521A" w14:textId="77777777" w:rsidR="00AC5719" w:rsidRDefault="00AC5719" w:rsidP="00AC5719">
      <w:pPr>
        <w:pStyle w:val="BodyText"/>
        <w:spacing w:before="1"/>
        <w:ind w:left="479"/>
      </w:pPr>
      <w:r>
        <w:t>2100F Lee Building</w:t>
      </w:r>
    </w:p>
    <w:p w14:paraId="6E269352" w14:textId="63CBB867" w:rsidR="00AC5719" w:rsidRDefault="00430D0A" w:rsidP="00AC5719">
      <w:pPr>
        <w:pStyle w:val="BodyText"/>
        <w:spacing w:before="1"/>
        <w:ind w:left="479"/>
      </w:pPr>
      <w:r>
        <w:t xml:space="preserve">Phone: </w:t>
      </w:r>
      <w:r w:rsidR="00AC5719">
        <w:t>301</w:t>
      </w:r>
      <w:r>
        <w:t>.</w:t>
      </w:r>
      <w:r w:rsidR="00AC5719">
        <w:t>405</w:t>
      </w:r>
      <w:r>
        <w:t>.</w:t>
      </w:r>
      <w:r w:rsidR="00AC5719">
        <w:t>3132</w:t>
      </w:r>
    </w:p>
    <w:p w14:paraId="68FE8567" w14:textId="77777777" w:rsidR="00714470" w:rsidRDefault="00BB7D8C" w:rsidP="00793B68">
      <w:pPr>
        <w:pStyle w:val="BodyText"/>
        <w:spacing w:before="1"/>
        <w:ind w:left="479"/>
      </w:pPr>
      <w:r>
        <w:t xml:space="preserve">Email: </w:t>
      </w:r>
      <w:hyperlink r:id="rId130" w:history="1">
        <w:r w:rsidR="00482489" w:rsidRPr="00032D3B">
          <w:rPr>
            <w:rStyle w:val="Hyperlink"/>
          </w:rPr>
          <w:t>shayman@umd.edu</w:t>
        </w:r>
      </w:hyperlink>
      <w:bookmarkStart w:id="54" w:name="NATIONAL_REPORTS_ON_POSTDOCTORAL_SCHOLAR"/>
      <w:bookmarkEnd w:id="54"/>
      <w:r w:rsidR="00482489">
        <w:t xml:space="preserve"> </w:t>
      </w:r>
    </w:p>
    <w:p w14:paraId="484788FD" w14:textId="77777777" w:rsidR="00CA0BD6" w:rsidRDefault="00CA0BD6" w:rsidP="00CA0BD6">
      <w:pPr>
        <w:pStyle w:val="BodyText"/>
        <w:spacing w:before="1"/>
      </w:pPr>
    </w:p>
    <w:p w14:paraId="6C38B972" w14:textId="77777777" w:rsidR="00D25B7F" w:rsidRDefault="00D25B7F">
      <w:pPr>
        <w:rPr>
          <w:color w:val="FF0000"/>
          <w:sz w:val="52"/>
          <w:szCs w:val="52"/>
        </w:rPr>
      </w:pPr>
      <w:r>
        <w:rPr>
          <w:color w:val="FF0000"/>
        </w:rPr>
        <w:br w:type="page"/>
      </w:r>
    </w:p>
    <w:p w14:paraId="44FFA54E" w14:textId="5E07CC62" w:rsidR="00852DC5" w:rsidRDefault="00B20225" w:rsidP="00793B68">
      <w:pPr>
        <w:pStyle w:val="Heading1"/>
        <w:ind w:left="0"/>
      </w:pPr>
      <w:bookmarkStart w:id="55" w:name="_Toc148444143"/>
      <w:r w:rsidRPr="0023782E">
        <w:rPr>
          <w:color w:val="FF0000"/>
        </w:rPr>
        <w:lastRenderedPageBreak/>
        <w:t>Getting Settled</w:t>
      </w:r>
      <w:bookmarkEnd w:id="55"/>
    </w:p>
    <w:p w14:paraId="1E756D9E" w14:textId="77777777" w:rsidR="00852DC5" w:rsidRDefault="00004F44">
      <w:pPr>
        <w:pStyle w:val="BodyText"/>
        <w:rPr>
          <w:sz w:val="21"/>
        </w:rPr>
      </w:pPr>
      <w:r>
        <w:rPr>
          <w:noProof/>
        </w:rPr>
        <mc:AlternateContent>
          <mc:Choice Requires="wps">
            <w:drawing>
              <wp:anchor distT="0" distB="0" distL="0" distR="0" simplePos="0" relativeHeight="1288" behindDoc="0" locked="0" layoutInCell="1" allowOverlap="1" wp14:anchorId="3667DFF1" wp14:editId="4A06DE5E">
                <wp:simplePos x="0" y="0"/>
                <wp:positionH relativeFrom="page">
                  <wp:posOffset>876300</wp:posOffset>
                </wp:positionH>
                <wp:positionV relativeFrom="paragraph">
                  <wp:posOffset>207645</wp:posOffset>
                </wp:positionV>
                <wp:extent cx="6019800" cy="234950"/>
                <wp:effectExtent l="19050" t="21590" r="19050" b="19685"/>
                <wp:wrapTopAndBottom/>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3140826E" w14:textId="77777777" w:rsidR="005B66D5" w:rsidRPr="00E94DD7" w:rsidRDefault="005B66D5">
                            <w:pPr>
                              <w:spacing w:line="269" w:lineRule="exact"/>
                              <w:ind w:left="30"/>
                              <w:rPr>
                                <w:b/>
                                <w:color w:val="FFFFFF" w:themeColor="background1"/>
                              </w:rPr>
                            </w:pPr>
                            <w:bookmarkStart w:id="56" w:name="FINDING_HOUSING"/>
                            <w:bookmarkEnd w:id="56"/>
                            <w:r w:rsidRPr="00E94DD7">
                              <w:rPr>
                                <w:b/>
                                <w:color w:val="FFFFFF" w:themeColor="background1"/>
                              </w:rPr>
                              <w:t>FINDING 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DFF1" id="Text Box 24" o:spid="_x0000_s1033" type="#_x0000_t202" style="position:absolute;margin-left:69pt;margin-top:16.35pt;width:474pt;height:18.5pt;z-index:1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" fillcolor="red" strokecolor="red" strokeweight="3pt">
                <v:textbox inset="0,0,0,0">
                  <w:txbxContent>
                    <w:p w14:paraId="3140826E" w14:textId="77777777" w:rsidR="005B66D5" w:rsidRPr="00E94DD7" w:rsidRDefault="005B66D5">
                      <w:pPr>
                        <w:spacing w:line="269" w:lineRule="exact"/>
                        <w:ind w:left="30"/>
                        <w:rPr>
                          <w:b/>
                          <w:color w:val="FFFFFF" w:themeColor="background1"/>
                        </w:rPr>
                      </w:pPr>
                      <w:bookmarkStart w:id="57" w:name="FINDING_HOUSING"/>
                      <w:bookmarkEnd w:id="57"/>
                      <w:r w:rsidRPr="00E94DD7">
                        <w:rPr>
                          <w:b/>
                          <w:color w:val="FFFFFF" w:themeColor="background1"/>
                        </w:rPr>
                        <w:t>FINDING HOUSING</w:t>
                      </w:r>
                    </w:p>
                  </w:txbxContent>
                </v:textbox>
                <w10:wrap type="topAndBottom" anchorx="page"/>
              </v:shape>
            </w:pict>
          </mc:Fallback>
        </mc:AlternateContent>
      </w:r>
    </w:p>
    <w:p w14:paraId="19FAF66E" w14:textId="77777777" w:rsidR="00852DC5" w:rsidRDefault="00852DC5">
      <w:pPr>
        <w:pStyle w:val="BodyText"/>
        <w:spacing w:before="2"/>
        <w:rPr>
          <w:sz w:val="6"/>
        </w:rPr>
      </w:pPr>
    </w:p>
    <w:p w14:paraId="3BB378C3" w14:textId="77777777" w:rsidR="00D25B7F" w:rsidRDefault="00D25B7F" w:rsidP="005B66D5">
      <w:pPr>
        <w:pStyle w:val="BodyText"/>
        <w:ind w:left="720"/>
        <w:rPr>
          <w:sz w:val="22"/>
          <w:szCs w:val="22"/>
        </w:rPr>
      </w:pPr>
    </w:p>
    <w:p w14:paraId="4BCC9DFF" w14:textId="1DC578AE" w:rsidR="00852DC5" w:rsidRPr="005B66D5" w:rsidRDefault="00B20225" w:rsidP="005B66D5">
      <w:pPr>
        <w:pStyle w:val="BodyText"/>
        <w:ind w:left="720"/>
        <w:rPr>
          <w:sz w:val="22"/>
          <w:szCs w:val="22"/>
        </w:rPr>
      </w:pPr>
      <w:r w:rsidRPr="005B66D5">
        <w:rPr>
          <w:sz w:val="22"/>
          <w:szCs w:val="22"/>
        </w:rPr>
        <w:t xml:space="preserve">The University provides on-campus housing for graduate students and postdoctoral scholars in the Graduate Hills and Graduate Gardens apartment complexes; however, these cost more than apartments off campus. The below information for on-campus housing can be found at: </w:t>
      </w:r>
      <w:hyperlink r:id="rId131" w:history="1">
        <w:r w:rsidR="00916747" w:rsidRPr="005B66D5">
          <w:rPr>
            <w:rStyle w:val="Hyperlink"/>
            <w:b/>
            <w:color w:val="000000" w:themeColor="text1"/>
            <w:sz w:val="22"/>
            <w:szCs w:val="22"/>
            <w:u w:val="none"/>
          </w:rPr>
          <w:t>http://reslife.umd.edu/housing/graduate/</w:t>
        </w:r>
      </w:hyperlink>
      <w:r w:rsidR="00916747" w:rsidRPr="005B66D5">
        <w:rPr>
          <w:sz w:val="22"/>
          <w:szCs w:val="22"/>
        </w:rPr>
        <w:t xml:space="preserve">. </w:t>
      </w:r>
      <w:r w:rsidR="00B9172A" w:rsidRPr="005B66D5">
        <w:rPr>
          <w:sz w:val="22"/>
          <w:szCs w:val="22"/>
        </w:rPr>
        <w:t xml:space="preserve">Information for off-campus housing can be found at: </w:t>
      </w:r>
      <w:hyperlink r:id="rId132" w:history="1">
        <w:r w:rsidR="00B9172A" w:rsidRPr="005B66D5">
          <w:rPr>
            <w:rStyle w:val="Hyperlink"/>
            <w:b/>
            <w:color w:val="auto"/>
            <w:sz w:val="22"/>
            <w:szCs w:val="22"/>
            <w:u w:val="none"/>
          </w:rPr>
          <w:t>http://umd.orgsync.com/org/gsg/Resources_HousingResources</w:t>
        </w:r>
      </w:hyperlink>
      <w:r w:rsidR="00B9172A" w:rsidRPr="005B66D5">
        <w:rPr>
          <w:sz w:val="22"/>
          <w:szCs w:val="22"/>
        </w:rPr>
        <w:t xml:space="preserve">. </w:t>
      </w:r>
      <w:r w:rsidRPr="005B66D5">
        <w:rPr>
          <w:sz w:val="22"/>
          <w:szCs w:val="22"/>
        </w:rPr>
        <w:t xml:space="preserve">This site also provides information on a graduate housing co-op and a graduate housing needs assessment. The apartment-finding sites </w:t>
      </w:r>
      <w:r w:rsidRPr="005B66D5">
        <w:rPr>
          <w:b/>
          <w:sz w:val="22"/>
          <w:szCs w:val="22"/>
        </w:rPr>
        <w:t>http://</w:t>
      </w:r>
      <w:hyperlink r:id="rId133">
        <w:r w:rsidRPr="005B66D5">
          <w:rPr>
            <w:b/>
            <w:sz w:val="22"/>
            <w:szCs w:val="22"/>
          </w:rPr>
          <w:t>washingtondc</w:t>
        </w:r>
      </w:hyperlink>
      <w:r w:rsidRPr="005B66D5">
        <w:rPr>
          <w:b/>
          <w:sz w:val="22"/>
          <w:szCs w:val="22"/>
        </w:rPr>
        <w:t>.craigslist.org</w:t>
      </w:r>
      <w:r w:rsidRPr="005B66D5">
        <w:rPr>
          <w:sz w:val="22"/>
          <w:szCs w:val="22"/>
        </w:rPr>
        <w:t xml:space="preserve">/, </w:t>
      </w:r>
      <w:hyperlink r:id="rId134">
        <w:r w:rsidRPr="005B66D5">
          <w:rPr>
            <w:b/>
            <w:sz w:val="22"/>
            <w:szCs w:val="22"/>
          </w:rPr>
          <w:t>http://www.campusrent.com/</w:t>
        </w:r>
      </w:hyperlink>
      <w:r w:rsidRPr="005B66D5">
        <w:rPr>
          <w:sz w:val="22"/>
          <w:szCs w:val="22"/>
        </w:rPr>
        <w:t xml:space="preserve">or </w:t>
      </w:r>
      <w:hyperlink w:history="1">
        <w:r w:rsidR="00B9172A" w:rsidRPr="005B66D5">
          <w:rPr>
            <w:rStyle w:val="Hyperlink"/>
            <w:b/>
            <w:color w:val="auto"/>
            <w:sz w:val="22"/>
            <w:szCs w:val="22"/>
            <w:u w:val="none"/>
          </w:rPr>
          <w:t xml:space="preserve">http://www.apartmentfinder.com </w:t>
        </w:r>
      </w:hyperlink>
      <w:r w:rsidRPr="005B66D5">
        <w:rPr>
          <w:sz w:val="22"/>
          <w:szCs w:val="22"/>
        </w:rPr>
        <w:t>can also be helpful.</w:t>
      </w:r>
    </w:p>
    <w:p w14:paraId="03D616C8" w14:textId="77777777" w:rsidR="00852DC5" w:rsidRDefault="00852DC5" w:rsidP="00DB704B">
      <w:pPr>
        <w:pStyle w:val="BodyText"/>
        <w:rPr>
          <w:sz w:val="22"/>
        </w:rPr>
      </w:pPr>
    </w:p>
    <w:p w14:paraId="4734B3A6" w14:textId="77777777" w:rsidR="00852DC5" w:rsidRPr="00CA0BD6" w:rsidRDefault="00B20225" w:rsidP="005B66D5">
      <w:pPr>
        <w:pStyle w:val="BodyText"/>
        <w:ind w:left="720"/>
        <w:rPr>
          <w:b/>
          <w:bCs/>
          <w:sz w:val="22"/>
          <w:szCs w:val="22"/>
          <w:u w:val="single"/>
        </w:rPr>
      </w:pPr>
      <w:r w:rsidRPr="00CA0BD6">
        <w:rPr>
          <w:b/>
          <w:bCs/>
          <w:sz w:val="22"/>
          <w:szCs w:val="22"/>
          <w:u w:val="single"/>
        </w:rPr>
        <w:t>Nearby Apartment Complexes</w:t>
      </w:r>
    </w:p>
    <w:p w14:paraId="4BDCBB99" w14:textId="77777777" w:rsidR="00852DC5" w:rsidRPr="005B66D5" w:rsidRDefault="00852DC5" w:rsidP="005B66D5">
      <w:pPr>
        <w:pStyle w:val="BodyText"/>
        <w:ind w:left="720"/>
        <w:rPr>
          <w:b/>
          <w:sz w:val="22"/>
          <w:szCs w:val="22"/>
        </w:rPr>
      </w:pPr>
    </w:p>
    <w:p w14:paraId="6E15C3AE" w14:textId="77777777" w:rsidR="00852DC5" w:rsidRPr="00CA0BD6" w:rsidRDefault="00B20225" w:rsidP="005B66D5">
      <w:pPr>
        <w:pStyle w:val="BodyText"/>
        <w:ind w:left="720"/>
      </w:pPr>
      <w:r w:rsidRPr="00CA0BD6">
        <w:rPr>
          <w:b/>
        </w:rPr>
        <w:t xml:space="preserve">Avondale Overlook </w:t>
      </w:r>
      <w:r w:rsidRPr="00CA0BD6">
        <w:t>2400 Queens Chapel Rd. Hyattsville, MD 20782 (301) 559-3800</w:t>
      </w:r>
    </w:p>
    <w:p w14:paraId="5400E804" w14:textId="77777777" w:rsidR="00852DC5" w:rsidRPr="00CA0BD6" w:rsidRDefault="00852DC5" w:rsidP="005B66D5">
      <w:pPr>
        <w:pStyle w:val="BodyText"/>
        <w:ind w:left="720"/>
      </w:pPr>
    </w:p>
    <w:p w14:paraId="41D1BA65" w14:textId="77777777" w:rsidR="00852DC5" w:rsidRPr="00CA0BD6" w:rsidRDefault="00581A82" w:rsidP="005B66D5">
      <w:pPr>
        <w:pStyle w:val="BodyText"/>
        <w:ind w:left="720"/>
      </w:pPr>
      <w:r w:rsidRPr="00CA0BD6">
        <w:rPr>
          <w:b/>
        </w:rPr>
        <w:t>University Club</w:t>
      </w:r>
      <w:r w:rsidR="00B20225" w:rsidRPr="00CA0BD6">
        <w:rPr>
          <w:b/>
        </w:rPr>
        <w:t xml:space="preserve"> </w:t>
      </w:r>
      <w:r w:rsidR="00B20225" w:rsidRPr="00CA0BD6">
        <w:t>4800 Berwyn House Rd College Park, MD 20740 (301) 345-3388</w:t>
      </w:r>
    </w:p>
    <w:p w14:paraId="25E87F79" w14:textId="77777777" w:rsidR="00852DC5" w:rsidRPr="00CA0BD6" w:rsidRDefault="00852DC5" w:rsidP="005B66D5">
      <w:pPr>
        <w:pStyle w:val="BodyText"/>
        <w:ind w:left="720"/>
      </w:pPr>
    </w:p>
    <w:p w14:paraId="636F0312" w14:textId="77777777" w:rsidR="00852DC5" w:rsidRPr="00CA0BD6" w:rsidRDefault="00B20225" w:rsidP="005B66D5">
      <w:pPr>
        <w:pStyle w:val="BodyText"/>
        <w:ind w:left="720"/>
      </w:pPr>
      <w:r w:rsidRPr="00CA0BD6">
        <w:rPr>
          <w:b/>
        </w:rPr>
        <w:t xml:space="preserve">The Chateau* </w:t>
      </w:r>
      <w:r w:rsidRPr="00CA0BD6">
        <w:t>9727 Mount Pisgah Road Silver Spring, MD 20903 (888) 612-7869</w:t>
      </w:r>
    </w:p>
    <w:p w14:paraId="34D5B9A2" w14:textId="77777777" w:rsidR="00852DC5" w:rsidRPr="00CA0BD6" w:rsidRDefault="00852DC5" w:rsidP="005B66D5">
      <w:pPr>
        <w:pStyle w:val="BodyText"/>
        <w:ind w:left="720"/>
      </w:pPr>
    </w:p>
    <w:p w14:paraId="063F4B81" w14:textId="77777777" w:rsidR="00852DC5" w:rsidRPr="00CA0BD6" w:rsidRDefault="00B20225" w:rsidP="005B66D5">
      <w:pPr>
        <w:pStyle w:val="BodyText"/>
        <w:ind w:left="720"/>
      </w:pPr>
      <w:r w:rsidRPr="00CA0BD6">
        <w:rPr>
          <w:b/>
        </w:rPr>
        <w:t xml:space="preserve">Chestnut Ridge </w:t>
      </w:r>
      <w:r w:rsidRPr="00CA0BD6">
        <w:t>6872 Riverdale Road Lanham, MD 20706 (301) 577-4949</w:t>
      </w:r>
    </w:p>
    <w:p w14:paraId="45404A90" w14:textId="77777777" w:rsidR="00852DC5" w:rsidRPr="00CA0BD6" w:rsidRDefault="00852DC5" w:rsidP="005B66D5">
      <w:pPr>
        <w:pStyle w:val="BodyText"/>
        <w:ind w:left="720"/>
      </w:pPr>
    </w:p>
    <w:p w14:paraId="4E7940B7" w14:textId="77777777" w:rsidR="00852DC5" w:rsidRPr="00CA0BD6" w:rsidRDefault="00B20225" w:rsidP="005B66D5">
      <w:pPr>
        <w:pStyle w:val="BodyText"/>
        <w:ind w:left="720"/>
      </w:pPr>
      <w:r w:rsidRPr="00CA0BD6">
        <w:rPr>
          <w:b/>
        </w:rPr>
        <w:t xml:space="preserve">Follin Guest Home </w:t>
      </w:r>
      <w:r w:rsidRPr="00CA0BD6">
        <w:t>6801 Baltimore Avenue College Park, MD 20740 (301) 345-7778</w:t>
      </w:r>
    </w:p>
    <w:p w14:paraId="1CB4947C" w14:textId="77777777" w:rsidR="00852DC5" w:rsidRPr="00CA0BD6" w:rsidRDefault="00852DC5" w:rsidP="005B66D5">
      <w:pPr>
        <w:pStyle w:val="BodyText"/>
        <w:ind w:left="720"/>
      </w:pPr>
    </w:p>
    <w:p w14:paraId="56B11104" w14:textId="77777777" w:rsidR="00852DC5" w:rsidRPr="00CA0BD6" w:rsidRDefault="00B20225" w:rsidP="005B66D5">
      <w:pPr>
        <w:pStyle w:val="BodyText"/>
        <w:ind w:left="720"/>
      </w:pPr>
      <w:r w:rsidRPr="00CA0BD6">
        <w:rPr>
          <w:b/>
        </w:rPr>
        <w:t xml:space="preserve">Glen Oaks Apartments* </w:t>
      </w:r>
      <w:r w:rsidRPr="00CA0BD6">
        <w:t>7509 Mandan Road Greenbelt, MD 20770 (301) 345-1402</w:t>
      </w:r>
    </w:p>
    <w:p w14:paraId="61E6BA97" w14:textId="77777777" w:rsidR="00852DC5" w:rsidRPr="00CA0BD6" w:rsidRDefault="00852DC5" w:rsidP="005B66D5">
      <w:pPr>
        <w:pStyle w:val="BodyText"/>
        <w:ind w:left="720"/>
      </w:pPr>
    </w:p>
    <w:p w14:paraId="6B912186" w14:textId="77777777" w:rsidR="00852DC5" w:rsidRPr="00CA0BD6" w:rsidRDefault="00B20225" w:rsidP="005B66D5">
      <w:pPr>
        <w:pStyle w:val="BodyText"/>
        <w:ind w:left="720"/>
      </w:pPr>
      <w:r w:rsidRPr="00CA0BD6">
        <w:rPr>
          <w:b/>
        </w:rPr>
        <w:t xml:space="preserve">Graduate Gardens </w:t>
      </w:r>
      <w:r w:rsidRPr="00CA0BD6">
        <w:t xml:space="preserve">4317 </w:t>
      </w:r>
      <w:proofErr w:type="spellStart"/>
      <w:r w:rsidRPr="00CA0BD6">
        <w:t>Rowalt</w:t>
      </w:r>
      <w:proofErr w:type="spellEnd"/>
      <w:r w:rsidRPr="00CA0BD6">
        <w:t xml:space="preserve"> Drive, College Park, MD 20740 (301) 927-0109</w:t>
      </w:r>
    </w:p>
    <w:p w14:paraId="39BFF662" w14:textId="77777777" w:rsidR="00852DC5" w:rsidRPr="00CA0BD6" w:rsidRDefault="00852DC5" w:rsidP="005B66D5">
      <w:pPr>
        <w:pStyle w:val="BodyText"/>
        <w:ind w:left="720"/>
      </w:pPr>
    </w:p>
    <w:p w14:paraId="145BEC3D" w14:textId="77777777" w:rsidR="00852DC5" w:rsidRPr="00CA0BD6" w:rsidRDefault="00B20225" w:rsidP="005B66D5">
      <w:pPr>
        <w:pStyle w:val="BodyText"/>
        <w:ind w:left="720"/>
      </w:pPr>
      <w:r w:rsidRPr="00CA0BD6">
        <w:rPr>
          <w:b/>
        </w:rPr>
        <w:t xml:space="preserve">Graduate Hills* </w:t>
      </w:r>
      <w:r w:rsidRPr="00CA0BD6">
        <w:t>3424 Tulane Drive, Hyattsville, MD 20783 (301) 422-0147</w:t>
      </w:r>
    </w:p>
    <w:p w14:paraId="2582A373" w14:textId="77777777" w:rsidR="00852DC5" w:rsidRPr="00CA0BD6" w:rsidRDefault="00852DC5" w:rsidP="005B66D5">
      <w:pPr>
        <w:pStyle w:val="BodyText"/>
        <w:ind w:left="720"/>
      </w:pPr>
    </w:p>
    <w:p w14:paraId="1FC52A9A" w14:textId="77777777" w:rsidR="00852DC5" w:rsidRPr="00CA0BD6" w:rsidRDefault="00B20225" w:rsidP="005B66D5">
      <w:pPr>
        <w:pStyle w:val="BodyText"/>
        <w:ind w:left="720"/>
      </w:pPr>
      <w:r w:rsidRPr="00CA0BD6">
        <w:rPr>
          <w:b/>
        </w:rPr>
        <w:t xml:space="preserve">Heritage Park Apartments* </w:t>
      </w:r>
      <w:r w:rsidRPr="00CA0BD6">
        <w:t xml:space="preserve">1818 </w:t>
      </w:r>
      <w:proofErr w:type="spellStart"/>
      <w:r w:rsidRPr="00CA0BD6">
        <w:t>Metzerott</w:t>
      </w:r>
      <w:proofErr w:type="spellEnd"/>
      <w:r w:rsidRPr="00CA0BD6">
        <w:t xml:space="preserve"> Rd Adelphi, MD 20783 (301) 439-4464</w:t>
      </w:r>
    </w:p>
    <w:p w14:paraId="6A0015C8" w14:textId="77777777" w:rsidR="00852DC5" w:rsidRPr="00CA0BD6" w:rsidRDefault="00852DC5" w:rsidP="005B66D5">
      <w:pPr>
        <w:pStyle w:val="BodyText"/>
        <w:ind w:left="720"/>
      </w:pPr>
    </w:p>
    <w:p w14:paraId="20509092" w14:textId="77777777" w:rsidR="00852DC5" w:rsidRPr="00CA0BD6" w:rsidRDefault="00B20225" w:rsidP="005B66D5">
      <w:pPr>
        <w:pStyle w:val="BodyText"/>
        <w:ind w:left="720"/>
      </w:pPr>
      <w:r w:rsidRPr="00CA0BD6">
        <w:rPr>
          <w:b/>
        </w:rPr>
        <w:t xml:space="preserve">Lake Side North </w:t>
      </w:r>
      <w:r w:rsidRPr="00CA0BD6">
        <w:t>430 Ridge Road, Greenbelt, MD 20770 (888) 642-6106</w:t>
      </w:r>
    </w:p>
    <w:p w14:paraId="4DC6EEA1" w14:textId="77777777" w:rsidR="00852DC5" w:rsidRPr="00CA0BD6" w:rsidRDefault="00852DC5" w:rsidP="005B66D5">
      <w:pPr>
        <w:pStyle w:val="BodyText"/>
        <w:ind w:left="720"/>
      </w:pPr>
    </w:p>
    <w:p w14:paraId="63BD7C2A" w14:textId="77777777" w:rsidR="00852DC5" w:rsidRPr="00CA0BD6" w:rsidRDefault="00B20225" w:rsidP="005B66D5">
      <w:pPr>
        <w:pStyle w:val="BodyText"/>
        <w:ind w:left="720"/>
      </w:pPr>
      <w:r w:rsidRPr="00CA0BD6">
        <w:rPr>
          <w:b/>
        </w:rPr>
        <w:t xml:space="preserve">The Lighthouse at Twin Lakes </w:t>
      </w:r>
      <w:r w:rsidRPr="00CA0BD6">
        <w:t>11800 Twin Lakes Drive Beltsville, MD 20705 (866) 764-6891</w:t>
      </w:r>
    </w:p>
    <w:p w14:paraId="775143C0" w14:textId="77777777" w:rsidR="00852DC5" w:rsidRPr="00CA0BD6" w:rsidRDefault="00852DC5" w:rsidP="005B66D5">
      <w:pPr>
        <w:pStyle w:val="BodyText"/>
        <w:ind w:left="720"/>
      </w:pPr>
    </w:p>
    <w:p w14:paraId="03A11D8E" w14:textId="77777777" w:rsidR="00852DC5" w:rsidRPr="00CA0BD6" w:rsidRDefault="00B20225" w:rsidP="005B66D5">
      <w:pPr>
        <w:pStyle w:val="BodyText"/>
        <w:ind w:left="720"/>
      </w:pPr>
      <w:r w:rsidRPr="00CA0BD6">
        <w:rPr>
          <w:b/>
        </w:rPr>
        <w:t xml:space="preserve">Nob Hill Apartments* </w:t>
      </w:r>
      <w:r w:rsidRPr="00CA0BD6">
        <w:t>9120 Piney Branch Road Silver Spring, MD 20903 (301) 434-5951</w:t>
      </w:r>
    </w:p>
    <w:p w14:paraId="56F78D5A" w14:textId="77777777" w:rsidR="00852DC5" w:rsidRPr="00CA0BD6" w:rsidRDefault="00852DC5" w:rsidP="005B66D5">
      <w:pPr>
        <w:pStyle w:val="BodyText"/>
        <w:ind w:left="720"/>
      </w:pPr>
    </w:p>
    <w:p w14:paraId="71F69B72" w14:textId="77777777" w:rsidR="00852DC5" w:rsidRPr="00CA0BD6" w:rsidRDefault="00B20225" w:rsidP="005B66D5">
      <w:pPr>
        <w:pStyle w:val="BodyText"/>
        <w:ind w:left="720"/>
      </w:pPr>
      <w:r w:rsidRPr="00CA0BD6">
        <w:rPr>
          <w:b/>
        </w:rPr>
        <w:t xml:space="preserve">Parkview Gardens </w:t>
      </w:r>
      <w:r w:rsidRPr="00CA0BD6">
        <w:t>6400 Riverdale Rd. Riverdale, MD 20737 (301) 864-5050</w:t>
      </w:r>
    </w:p>
    <w:p w14:paraId="1CB657E2" w14:textId="77777777" w:rsidR="00852DC5" w:rsidRPr="00CA0BD6" w:rsidRDefault="00852DC5" w:rsidP="005B66D5">
      <w:pPr>
        <w:pStyle w:val="BodyText"/>
        <w:ind w:left="720"/>
      </w:pPr>
    </w:p>
    <w:p w14:paraId="1A562922" w14:textId="77777777" w:rsidR="00852DC5" w:rsidRPr="00CA0BD6" w:rsidRDefault="00B20225" w:rsidP="005B66D5">
      <w:pPr>
        <w:pStyle w:val="BodyText"/>
        <w:ind w:left="720"/>
      </w:pPr>
      <w:r w:rsidRPr="00CA0BD6">
        <w:rPr>
          <w:b/>
        </w:rPr>
        <w:t xml:space="preserve">Powder Mill Village* </w:t>
      </w:r>
      <w:r w:rsidRPr="00CA0BD6">
        <w:t>3625 Powder Mill Road Beltsville, MD 20705 (888) 586-8349</w:t>
      </w:r>
    </w:p>
    <w:p w14:paraId="7674C162" w14:textId="77777777" w:rsidR="00852DC5" w:rsidRPr="00CA0BD6" w:rsidRDefault="00852DC5" w:rsidP="005B66D5">
      <w:pPr>
        <w:pStyle w:val="BodyText"/>
        <w:ind w:left="720"/>
      </w:pPr>
    </w:p>
    <w:p w14:paraId="782BCA1A" w14:textId="77777777" w:rsidR="00852DC5" w:rsidRPr="00CA0BD6" w:rsidRDefault="00B20225" w:rsidP="005B66D5">
      <w:pPr>
        <w:pStyle w:val="BodyText"/>
        <w:ind w:left="720"/>
      </w:pPr>
      <w:r w:rsidRPr="00CA0BD6">
        <w:rPr>
          <w:b/>
        </w:rPr>
        <w:t xml:space="preserve">Presidential Towers Condos* </w:t>
      </w:r>
      <w:r w:rsidRPr="00CA0BD6">
        <w:t xml:space="preserve">1836 </w:t>
      </w:r>
      <w:proofErr w:type="spellStart"/>
      <w:r w:rsidRPr="00CA0BD6">
        <w:t>Metzerott</w:t>
      </w:r>
      <w:proofErr w:type="spellEnd"/>
      <w:r w:rsidRPr="00CA0BD6">
        <w:t xml:space="preserve"> Rd, Adelphi, MD 20783 (301) 439-6200</w:t>
      </w:r>
    </w:p>
    <w:p w14:paraId="42F5513D" w14:textId="77777777" w:rsidR="00852DC5" w:rsidRPr="00CA0BD6" w:rsidRDefault="00852DC5" w:rsidP="005B66D5">
      <w:pPr>
        <w:pStyle w:val="BodyText"/>
        <w:ind w:left="720"/>
      </w:pPr>
    </w:p>
    <w:p w14:paraId="583A6C7F" w14:textId="77777777" w:rsidR="00852DC5" w:rsidRPr="00CA0BD6" w:rsidRDefault="00B20225" w:rsidP="005B66D5">
      <w:pPr>
        <w:pStyle w:val="BodyText"/>
        <w:ind w:left="720"/>
      </w:pPr>
      <w:r w:rsidRPr="00CA0BD6">
        <w:rPr>
          <w:b/>
        </w:rPr>
        <w:t xml:space="preserve">Spring Hill Lake </w:t>
      </w:r>
      <w:r w:rsidRPr="00CA0BD6">
        <w:t>6220 Springhill Drive, Greenbelt, MD 20770 (301) 513-0551</w:t>
      </w:r>
    </w:p>
    <w:p w14:paraId="0AD3D0CF" w14:textId="77777777" w:rsidR="00CA0BD6" w:rsidRPr="00CA0BD6" w:rsidRDefault="00CA0BD6" w:rsidP="005B66D5">
      <w:pPr>
        <w:pStyle w:val="BodyText"/>
        <w:ind w:left="720"/>
      </w:pPr>
    </w:p>
    <w:p w14:paraId="2F31D5B0" w14:textId="77777777" w:rsidR="00852DC5" w:rsidRPr="00CA0BD6" w:rsidRDefault="00B20225" w:rsidP="005B66D5">
      <w:pPr>
        <w:pStyle w:val="BodyText"/>
        <w:ind w:left="720"/>
      </w:pPr>
      <w:r w:rsidRPr="00CA0BD6">
        <w:rPr>
          <w:b/>
        </w:rPr>
        <w:t xml:space="preserve">Seven Springs Apartments* </w:t>
      </w:r>
      <w:r w:rsidRPr="00CA0BD6">
        <w:t>9348 Cherry Hill Road, College Park, MD 20740 (301) 345-8500</w:t>
      </w:r>
    </w:p>
    <w:p w14:paraId="25DF96A8" w14:textId="77777777" w:rsidR="00852DC5" w:rsidRPr="00CA0BD6" w:rsidRDefault="00852DC5" w:rsidP="005B66D5">
      <w:pPr>
        <w:pStyle w:val="BodyText"/>
        <w:ind w:left="720"/>
      </w:pPr>
    </w:p>
    <w:p w14:paraId="0DA37D15" w14:textId="77777777" w:rsidR="00852DC5" w:rsidRPr="00CA0BD6" w:rsidRDefault="00B20225" w:rsidP="005B66D5">
      <w:pPr>
        <w:pStyle w:val="BodyText"/>
        <w:ind w:left="720"/>
      </w:pPr>
      <w:r w:rsidRPr="00CA0BD6">
        <w:rPr>
          <w:b/>
        </w:rPr>
        <w:t xml:space="preserve">The Towers of Westchester Park* </w:t>
      </w:r>
      <w:r w:rsidRPr="00CA0BD6">
        <w:t>6200 Westchester Park Drive, College Park, MD 20740 (301) 345- 3880</w:t>
      </w:r>
    </w:p>
    <w:p w14:paraId="54023E22" w14:textId="77777777" w:rsidR="00852DC5" w:rsidRPr="00CA0BD6" w:rsidRDefault="00852DC5" w:rsidP="005B66D5">
      <w:pPr>
        <w:pStyle w:val="BodyText"/>
        <w:ind w:left="720"/>
      </w:pPr>
    </w:p>
    <w:p w14:paraId="75167E55" w14:textId="77777777" w:rsidR="00852DC5" w:rsidRPr="00CA0BD6" w:rsidRDefault="00B20225" w:rsidP="005B66D5">
      <w:pPr>
        <w:pStyle w:val="BodyText"/>
        <w:ind w:left="720"/>
      </w:pPr>
      <w:r w:rsidRPr="00CA0BD6">
        <w:rPr>
          <w:b/>
        </w:rPr>
        <w:t xml:space="preserve">Townley Apartments </w:t>
      </w:r>
      <w:r w:rsidRPr="00CA0BD6">
        <w:t>11457 Cherry Hill Rd. Beltsville, MD 20705 (301) 937-5885</w:t>
      </w:r>
    </w:p>
    <w:p w14:paraId="7AF976DD" w14:textId="77777777" w:rsidR="00852DC5" w:rsidRPr="00CA0BD6" w:rsidRDefault="00852DC5" w:rsidP="005B66D5">
      <w:pPr>
        <w:pStyle w:val="BodyText"/>
        <w:ind w:left="720"/>
      </w:pPr>
    </w:p>
    <w:p w14:paraId="4F520361" w14:textId="77777777" w:rsidR="00852DC5" w:rsidRPr="00CA0BD6" w:rsidRDefault="00B20225" w:rsidP="005B66D5">
      <w:pPr>
        <w:pStyle w:val="BodyText"/>
        <w:ind w:left="720"/>
      </w:pPr>
      <w:r w:rsidRPr="00CA0BD6">
        <w:rPr>
          <w:b/>
        </w:rPr>
        <w:t xml:space="preserve">University Square Apartments* </w:t>
      </w:r>
      <w:r w:rsidRPr="00CA0BD6">
        <w:t>157 Westway, Greenbelt, MD 20770 (301) 345-7778</w:t>
      </w:r>
    </w:p>
    <w:p w14:paraId="18588D43" w14:textId="77777777" w:rsidR="00852DC5" w:rsidRPr="00CA0BD6" w:rsidRDefault="00852DC5" w:rsidP="005B66D5">
      <w:pPr>
        <w:pStyle w:val="BodyText"/>
        <w:ind w:left="720"/>
      </w:pPr>
    </w:p>
    <w:p w14:paraId="183001D5" w14:textId="77777777" w:rsidR="00852DC5" w:rsidRPr="00CA0BD6" w:rsidRDefault="00B20225" w:rsidP="005B66D5">
      <w:pPr>
        <w:pStyle w:val="BodyText"/>
        <w:ind w:left="720"/>
      </w:pPr>
      <w:r w:rsidRPr="00CA0BD6">
        <w:rPr>
          <w:b/>
        </w:rPr>
        <w:t xml:space="preserve">Wynfield Park Apartments </w:t>
      </w:r>
      <w:r w:rsidRPr="00CA0BD6">
        <w:t>10209 Baltimore Avenue College Park, MD 20740 (866) 526-2449</w:t>
      </w:r>
    </w:p>
    <w:p w14:paraId="04C30E97" w14:textId="77777777" w:rsidR="00852DC5" w:rsidRPr="00CA0BD6" w:rsidRDefault="00852DC5" w:rsidP="005B66D5">
      <w:pPr>
        <w:pStyle w:val="BodyText"/>
        <w:ind w:left="720"/>
      </w:pPr>
    </w:p>
    <w:p w14:paraId="4A1371E6" w14:textId="77777777" w:rsidR="00852DC5" w:rsidRPr="00CA0BD6" w:rsidRDefault="00B20225" w:rsidP="005B66D5">
      <w:pPr>
        <w:pStyle w:val="BodyText"/>
        <w:ind w:left="720"/>
      </w:pPr>
      <w:proofErr w:type="spellStart"/>
      <w:r w:rsidRPr="00CA0BD6">
        <w:rPr>
          <w:b/>
        </w:rPr>
        <w:t>Wildercroft</w:t>
      </w:r>
      <w:proofErr w:type="spellEnd"/>
      <w:r w:rsidRPr="00CA0BD6">
        <w:rPr>
          <w:b/>
        </w:rPr>
        <w:t xml:space="preserve"> Terrace </w:t>
      </w:r>
      <w:r w:rsidRPr="00CA0BD6">
        <w:t>6815 Riverdale Road Riverdale, MD 20737 (888) 648-5738</w:t>
      </w:r>
    </w:p>
    <w:p w14:paraId="6705637D" w14:textId="77777777" w:rsidR="00852DC5" w:rsidRPr="00CA0BD6" w:rsidRDefault="00852DC5" w:rsidP="005B66D5">
      <w:pPr>
        <w:pStyle w:val="BodyText"/>
        <w:ind w:left="720"/>
      </w:pPr>
    </w:p>
    <w:p w14:paraId="54C69191" w14:textId="77777777" w:rsidR="00852DC5" w:rsidRPr="00C05210" w:rsidRDefault="00B20225" w:rsidP="005B66D5">
      <w:pPr>
        <w:pStyle w:val="BodyText"/>
        <w:ind w:left="720"/>
        <w:rPr>
          <w:b/>
        </w:rPr>
      </w:pPr>
      <w:r w:rsidRPr="005B66D5">
        <w:rPr>
          <w:sz w:val="22"/>
          <w:szCs w:val="22"/>
        </w:rPr>
        <w:t>*The University of Maryland Department of Transportation Services (DOTS) operates shuttle buses that stop at these locations. A listing of the shuttle buses, routes and stops for each of these apartment buildings can be found on</w:t>
      </w:r>
      <w:r w:rsidR="00C05210" w:rsidRPr="005B66D5">
        <w:rPr>
          <w:sz w:val="22"/>
          <w:szCs w:val="22"/>
        </w:rPr>
        <w:t xml:space="preserve"> </w:t>
      </w:r>
      <w:r w:rsidRPr="005B66D5">
        <w:rPr>
          <w:sz w:val="22"/>
          <w:szCs w:val="22"/>
        </w:rPr>
        <w:t xml:space="preserve">the Campus Connections Booklet located on the DOTS website at: </w:t>
      </w:r>
      <w:hyperlink r:id="rId135" w:history="1">
        <w:r w:rsidR="00C05210" w:rsidRPr="005B66D5">
          <w:rPr>
            <w:rStyle w:val="Hyperlink"/>
            <w:b/>
            <w:color w:val="auto"/>
            <w:sz w:val="22"/>
            <w:szCs w:val="22"/>
            <w:u w:val="none"/>
          </w:rPr>
          <w:t>https://www.transportation.umd.edu/pdfs/TransitGuide.pdf</w:t>
        </w:r>
      </w:hyperlink>
      <w:r w:rsidR="00C05210" w:rsidRPr="005B66D5">
        <w:rPr>
          <w:b/>
          <w:sz w:val="22"/>
          <w:szCs w:val="22"/>
        </w:rPr>
        <w:t xml:space="preserve"> </w:t>
      </w:r>
    </w:p>
    <w:p w14:paraId="60CB5BBD" w14:textId="77777777" w:rsidR="00852DC5" w:rsidRDefault="00004F44" w:rsidP="00DB704B">
      <w:pPr>
        <w:pStyle w:val="BodyText"/>
        <w:rPr>
          <w:b/>
          <w:sz w:val="19"/>
        </w:rPr>
      </w:pPr>
      <w:r>
        <w:rPr>
          <w:noProof/>
        </w:rPr>
        <mc:AlternateContent>
          <mc:Choice Requires="wps">
            <w:drawing>
              <wp:anchor distT="0" distB="0" distL="0" distR="0" simplePos="0" relativeHeight="1312" behindDoc="0" locked="0" layoutInCell="1" allowOverlap="1" wp14:anchorId="048D905F" wp14:editId="45E84648">
                <wp:simplePos x="0" y="0"/>
                <wp:positionH relativeFrom="page">
                  <wp:posOffset>876300</wp:posOffset>
                </wp:positionH>
                <wp:positionV relativeFrom="paragraph">
                  <wp:posOffset>197485</wp:posOffset>
                </wp:positionV>
                <wp:extent cx="6019800" cy="235585"/>
                <wp:effectExtent l="19050" t="23495" r="19050" b="26670"/>
                <wp:wrapTopAndBottom/>
                <wp:docPr id="2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172BB301" w14:textId="77777777" w:rsidR="005B66D5" w:rsidRPr="00E94DD7" w:rsidRDefault="005B66D5">
                            <w:pPr>
                              <w:spacing w:line="269" w:lineRule="exact"/>
                              <w:ind w:left="30"/>
                              <w:rPr>
                                <w:b/>
                                <w:color w:val="FFFFFF" w:themeColor="background1"/>
                              </w:rPr>
                            </w:pPr>
                            <w:bookmarkStart w:id="58" w:name="U.S._POST_OFFICES_"/>
                            <w:bookmarkEnd w:id="58"/>
                            <w:r w:rsidRPr="00E94DD7">
                              <w:rPr>
                                <w:b/>
                                <w:color w:val="FFFFFF" w:themeColor="background1"/>
                              </w:rPr>
                              <w:t>U.S. POST OFFICES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D905F" id="Text Box 23" o:spid="_x0000_s1034" type="#_x0000_t202" style="position:absolute;margin-left:69pt;margin-top:15.55pt;width:474pt;height:18.55pt;z-index: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" fillcolor="red" strokecolor="red" strokeweight="3pt">
                <v:textbox inset="0,0,0,0">
                  <w:txbxContent>
                    <w:p w14:paraId="172BB301" w14:textId="77777777" w:rsidR="005B66D5" w:rsidRPr="00E94DD7" w:rsidRDefault="005B66D5">
                      <w:pPr>
                        <w:spacing w:line="269" w:lineRule="exact"/>
                        <w:ind w:left="30"/>
                        <w:rPr>
                          <w:b/>
                          <w:color w:val="FFFFFF" w:themeColor="background1"/>
                        </w:rPr>
                      </w:pPr>
                      <w:bookmarkStart w:id="59" w:name="U.S._POST_OFFICES_"/>
                      <w:bookmarkEnd w:id="59"/>
                      <w:r w:rsidRPr="00E94DD7">
                        <w:rPr>
                          <w:b/>
                          <w:color w:val="FFFFFF" w:themeColor="background1"/>
                        </w:rPr>
                        <w:t>U.S. POST OFFICES</w:t>
                      </w:r>
                    </w:p>
                  </w:txbxContent>
                </v:textbox>
                <w10:wrap type="topAndBottom" anchorx="page"/>
              </v:shape>
            </w:pict>
          </mc:Fallback>
        </mc:AlternateContent>
      </w:r>
    </w:p>
    <w:p w14:paraId="748B495C" w14:textId="77777777" w:rsidR="00852DC5" w:rsidRDefault="00852DC5" w:rsidP="00DB704B">
      <w:pPr>
        <w:pStyle w:val="BodyText"/>
        <w:rPr>
          <w:b/>
          <w:sz w:val="13"/>
        </w:rPr>
      </w:pPr>
    </w:p>
    <w:p w14:paraId="017D261E" w14:textId="77777777" w:rsidR="00CA0BD6" w:rsidRDefault="00CA0BD6" w:rsidP="00DB704B">
      <w:pPr>
        <w:pStyle w:val="BodyText"/>
        <w:ind w:firstLine="720"/>
        <w:rPr>
          <w:b/>
          <w:bCs/>
          <w:sz w:val="22"/>
          <w:szCs w:val="22"/>
          <w:u w:val="thick"/>
        </w:rPr>
      </w:pPr>
    </w:p>
    <w:p w14:paraId="1E8A3740" w14:textId="3CA0D7A2" w:rsidR="00852DC5" w:rsidRPr="00CA0BD6" w:rsidRDefault="00B20225" w:rsidP="00DB704B">
      <w:pPr>
        <w:pStyle w:val="BodyText"/>
        <w:ind w:firstLine="720"/>
        <w:rPr>
          <w:b/>
          <w:bCs/>
          <w:sz w:val="22"/>
          <w:szCs w:val="22"/>
        </w:rPr>
      </w:pPr>
      <w:r w:rsidRPr="00CA0BD6">
        <w:rPr>
          <w:b/>
          <w:bCs/>
          <w:sz w:val="22"/>
          <w:szCs w:val="22"/>
          <w:u w:val="thick"/>
        </w:rPr>
        <w:t>On Campus</w:t>
      </w:r>
    </w:p>
    <w:p w14:paraId="37764A39" w14:textId="77777777" w:rsidR="00852DC5" w:rsidRPr="00DB704B" w:rsidRDefault="00852DC5" w:rsidP="00DB704B">
      <w:pPr>
        <w:pStyle w:val="BodyText"/>
        <w:rPr>
          <w:b/>
          <w:sz w:val="22"/>
          <w:szCs w:val="22"/>
        </w:rPr>
      </w:pPr>
    </w:p>
    <w:p w14:paraId="500A3A7B" w14:textId="77777777" w:rsidR="00852DC5" w:rsidRPr="00CA0BD6" w:rsidRDefault="00B20225" w:rsidP="00DB704B">
      <w:pPr>
        <w:pStyle w:val="BodyText"/>
        <w:ind w:firstLine="720"/>
      </w:pPr>
      <w:proofErr w:type="gramStart"/>
      <w:r w:rsidRPr="00CA0BD6">
        <w:t>Mail Boxes</w:t>
      </w:r>
      <w:proofErr w:type="gramEnd"/>
      <w:r w:rsidRPr="00CA0BD6">
        <w:t xml:space="preserve"> Etc.</w:t>
      </w:r>
    </w:p>
    <w:p w14:paraId="33726F5B" w14:textId="77777777" w:rsidR="00852DC5" w:rsidRPr="00CA0BD6" w:rsidRDefault="00B20225" w:rsidP="00DB704B">
      <w:pPr>
        <w:pStyle w:val="BodyText"/>
        <w:ind w:firstLine="720"/>
      </w:pPr>
      <w:r w:rsidRPr="00CA0BD6">
        <w:t>0211 Stamp Student Union (Ground Floor) College Park, MD 20742</w:t>
      </w:r>
    </w:p>
    <w:p w14:paraId="4826B466" w14:textId="77777777" w:rsidR="00852DC5" w:rsidRPr="00CA0BD6" w:rsidRDefault="00B20225" w:rsidP="00DB704B">
      <w:pPr>
        <w:pStyle w:val="BodyText"/>
        <w:ind w:firstLine="720"/>
      </w:pPr>
      <w:r w:rsidRPr="00CA0BD6">
        <w:t>301-314-9982</w:t>
      </w:r>
    </w:p>
    <w:p w14:paraId="0FE38BB1" w14:textId="77777777" w:rsidR="00852DC5" w:rsidRPr="00CA0BD6" w:rsidRDefault="00B20225" w:rsidP="00DB704B">
      <w:pPr>
        <w:pStyle w:val="BodyText"/>
        <w:ind w:firstLine="720"/>
      </w:pPr>
      <w:r w:rsidRPr="00CA0BD6">
        <w:t>Hours: Monday to Friday, 9am - 7pm Saturday &amp; Sunday, CLOSED</w:t>
      </w:r>
    </w:p>
    <w:p w14:paraId="2772C897" w14:textId="77777777" w:rsidR="00852DC5" w:rsidRPr="00CA0BD6" w:rsidRDefault="00B20225" w:rsidP="00DB704B">
      <w:pPr>
        <w:pStyle w:val="BodyText"/>
        <w:ind w:firstLine="720"/>
      </w:pPr>
      <w:r w:rsidRPr="00CA0BD6">
        <w:t>Fed Ex Drop Boxes:</w:t>
      </w:r>
    </w:p>
    <w:p w14:paraId="798600AD" w14:textId="77777777" w:rsidR="00852DC5" w:rsidRPr="00CA0BD6" w:rsidRDefault="00852DC5" w:rsidP="00DB704B">
      <w:pPr>
        <w:pStyle w:val="BodyText"/>
        <w:rPr>
          <w:b/>
        </w:rPr>
      </w:pPr>
    </w:p>
    <w:p w14:paraId="24D4D30D" w14:textId="77777777" w:rsidR="00852DC5" w:rsidRPr="00CA0BD6" w:rsidRDefault="00B20225" w:rsidP="00DB704B">
      <w:pPr>
        <w:pStyle w:val="BodyText"/>
        <w:ind w:firstLine="720"/>
      </w:pPr>
      <w:r w:rsidRPr="00CA0BD6">
        <w:t>Main Administration Bldg. (Outside) Building 77</w:t>
      </w:r>
    </w:p>
    <w:p w14:paraId="13B16A46" w14:textId="77777777" w:rsidR="00852DC5" w:rsidRPr="00CA0BD6" w:rsidRDefault="00B20225" w:rsidP="00DB704B">
      <w:pPr>
        <w:pStyle w:val="BodyText"/>
        <w:ind w:firstLine="720"/>
      </w:pPr>
      <w:r w:rsidRPr="00CA0BD6">
        <w:t>College Park, MD 20742</w:t>
      </w:r>
    </w:p>
    <w:p w14:paraId="1846BD06" w14:textId="77777777" w:rsidR="00852DC5" w:rsidRPr="00CA0BD6" w:rsidRDefault="00B20225" w:rsidP="00DB704B">
      <w:pPr>
        <w:pStyle w:val="BodyText"/>
        <w:ind w:firstLine="720"/>
      </w:pPr>
      <w:r w:rsidRPr="00CA0BD6">
        <w:t>Hours: Monday to Friday, 6pm pickup Saturday &amp; Sunday, NO PICKUP</w:t>
      </w:r>
    </w:p>
    <w:p w14:paraId="6CCE4E7E" w14:textId="77777777" w:rsidR="00852DC5" w:rsidRPr="00CA0BD6" w:rsidRDefault="00852DC5" w:rsidP="00DB704B">
      <w:pPr>
        <w:pStyle w:val="BodyText"/>
      </w:pPr>
    </w:p>
    <w:p w14:paraId="41A62445" w14:textId="77777777" w:rsidR="00852DC5" w:rsidRPr="00CA0BD6" w:rsidRDefault="00B20225" w:rsidP="00DB704B">
      <w:pPr>
        <w:pStyle w:val="BodyText"/>
        <w:ind w:firstLine="720"/>
      </w:pPr>
      <w:r w:rsidRPr="00CA0BD6">
        <w:t>AV Williams (Inside) Building 115 – Branch Drive College Park, MD 20742</w:t>
      </w:r>
    </w:p>
    <w:p w14:paraId="1DCA4582" w14:textId="77777777" w:rsidR="00852DC5" w:rsidRPr="00CA0BD6" w:rsidRDefault="00B20225" w:rsidP="00DB704B">
      <w:pPr>
        <w:pStyle w:val="BodyText"/>
        <w:ind w:firstLine="720"/>
      </w:pPr>
      <w:r w:rsidRPr="00CA0BD6">
        <w:t>Hours: Monday to Friday, 6pm pickup Saturday &amp; Sunday, NO PICKUP</w:t>
      </w:r>
    </w:p>
    <w:p w14:paraId="73D948EA" w14:textId="77777777" w:rsidR="00852DC5" w:rsidRPr="00CA0BD6" w:rsidRDefault="00852DC5" w:rsidP="00DB704B">
      <w:pPr>
        <w:pStyle w:val="BodyText"/>
      </w:pPr>
    </w:p>
    <w:p w14:paraId="71CF3E27" w14:textId="77777777" w:rsidR="00852DC5" w:rsidRPr="00CA0BD6" w:rsidRDefault="00B20225" w:rsidP="00DB704B">
      <w:pPr>
        <w:pStyle w:val="BodyText"/>
        <w:ind w:firstLine="720"/>
      </w:pPr>
      <w:r w:rsidRPr="00CA0BD6">
        <w:t>Comcast Center (Outside) Terrapin Trail</w:t>
      </w:r>
    </w:p>
    <w:p w14:paraId="369055D4" w14:textId="77777777" w:rsidR="00852DC5" w:rsidRPr="00CA0BD6" w:rsidRDefault="00B20225" w:rsidP="00DB704B">
      <w:pPr>
        <w:pStyle w:val="BodyText"/>
        <w:ind w:firstLine="720"/>
      </w:pPr>
      <w:r w:rsidRPr="00CA0BD6">
        <w:t>College Park, MD 20742</w:t>
      </w:r>
    </w:p>
    <w:p w14:paraId="32FFF35D" w14:textId="77777777" w:rsidR="00DB704B" w:rsidRPr="00CA0BD6" w:rsidRDefault="00B20225" w:rsidP="00DB704B">
      <w:pPr>
        <w:pStyle w:val="BodyText"/>
        <w:ind w:firstLine="720"/>
      </w:pPr>
      <w:r w:rsidRPr="00CA0BD6">
        <w:t>Hours: Monday to Friday, 6pm pickup Saturday &amp; Sunday, NO PICKUP</w:t>
      </w:r>
    </w:p>
    <w:p w14:paraId="38C861B1" w14:textId="77777777" w:rsidR="00DB704B" w:rsidRPr="00CA0BD6" w:rsidRDefault="00DB704B" w:rsidP="00DB704B">
      <w:pPr>
        <w:pStyle w:val="BodyText"/>
        <w:ind w:firstLine="720"/>
      </w:pPr>
    </w:p>
    <w:p w14:paraId="6350FE3B" w14:textId="2027FAAC" w:rsidR="00852DC5" w:rsidRPr="00CA0BD6" w:rsidRDefault="00B20225" w:rsidP="00DB704B">
      <w:pPr>
        <w:pStyle w:val="BodyText"/>
        <w:ind w:firstLine="720"/>
      </w:pPr>
      <w:r w:rsidRPr="00CA0BD6">
        <w:t>Lefrak Hall (Inside) Building 83</w:t>
      </w:r>
    </w:p>
    <w:p w14:paraId="3535FB78" w14:textId="77777777" w:rsidR="00852DC5" w:rsidRPr="00CA0BD6" w:rsidRDefault="00B20225" w:rsidP="00DB704B">
      <w:pPr>
        <w:pStyle w:val="BodyText"/>
        <w:ind w:firstLine="720"/>
      </w:pPr>
      <w:r w:rsidRPr="00CA0BD6">
        <w:t>College Park, MD 20742</w:t>
      </w:r>
    </w:p>
    <w:p w14:paraId="72FD02DB" w14:textId="77777777" w:rsidR="00852DC5" w:rsidRPr="00CA0BD6" w:rsidRDefault="00B20225" w:rsidP="00DB704B">
      <w:pPr>
        <w:pStyle w:val="BodyText"/>
        <w:ind w:firstLine="720"/>
      </w:pPr>
      <w:r w:rsidRPr="00CA0BD6">
        <w:t>Hours: Monday to Friday, 5:30pm pickup Saturday &amp; Sunday, NO PICKUP</w:t>
      </w:r>
    </w:p>
    <w:p w14:paraId="6F638AB6" w14:textId="77777777" w:rsidR="00852DC5" w:rsidRPr="00CA0BD6" w:rsidRDefault="00852DC5" w:rsidP="00DB704B">
      <w:pPr>
        <w:pStyle w:val="BodyText"/>
      </w:pPr>
    </w:p>
    <w:p w14:paraId="58CD4B65" w14:textId="77777777" w:rsidR="00852DC5" w:rsidRPr="00CA0BD6" w:rsidRDefault="00B20225" w:rsidP="00DB704B">
      <w:pPr>
        <w:pStyle w:val="BodyText"/>
        <w:ind w:firstLine="720"/>
      </w:pPr>
      <w:r w:rsidRPr="00CA0BD6">
        <w:t>UPS Drop Boxes:</w:t>
      </w:r>
    </w:p>
    <w:p w14:paraId="56D25574" w14:textId="77777777" w:rsidR="00852DC5" w:rsidRPr="00CA0BD6" w:rsidRDefault="00852DC5" w:rsidP="00DB704B">
      <w:pPr>
        <w:pStyle w:val="BodyText"/>
        <w:rPr>
          <w:b/>
        </w:rPr>
      </w:pPr>
    </w:p>
    <w:p w14:paraId="5E253554" w14:textId="77777777" w:rsidR="00852DC5" w:rsidRPr="00CA0BD6" w:rsidRDefault="00B20225" w:rsidP="00DB704B">
      <w:pPr>
        <w:pStyle w:val="BodyText"/>
        <w:ind w:firstLine="720"/>
      </w:pPr>
      <w:r w:rsidRPr="00CA0BD6">
        <w:t>Van Munching Building 39</w:t>
      </w:r>
    </w:p>
    <w:p w14:paraId="547BD0D3" w14:textId="77777777" w:rsidR="00852DC5" w:rsidRPr="00CA0BD6" w:rsidRDefault="00B20225" w:rsidP="00DB704B">
      <w:pPr>
        <w:pStyle w:val="BodyText"/>
        <w:ind w:firstLine="720"/>
      </w:pPr>
      <w:r w:rsidRPr="00CA0BD6">
        <w:t>College Park, MD 20742</w:t>
      </w:r>
    </w:p>
    <w:p w14:paraId="2D070B6A" w14:textId="77777777" w:rsidR="00852DC5" w:rsidRPr="00CA0BD6" w:rsidRDefault="00B20225" w:rsidP="00DB704B">
      <w:pPr>
        <w:pStyle w:val="BodyText"/>
        <w:ind w:firstLine="720"/>
      </w:pPr>
      <w:r w:rsidRPr="00CA0BD6">
        <w:t>Hours: Monday to Friday, 7pm pickup Saturday &amp; Sunday, NO PICKUP</w:t>
      </w:r>
    </w:p>
    <w:p w14:paraId="024DB668" w14:textId="77777777" w:rsidR="00852DC5" w:rsidRPr="00CA0BD6" w:rsidRDefault="00852DC5" w:rsidP="00DB704B">
      <w:pPr>
        <w:pStyle w:val="BodyText"/>
      </w:pPr>
    </w:p>
    <w:p w14:paraId="7A5B5F89" w14:textId="77777777" w:rsidR="00852DC5" w:rsidRPr="00CA0BD6" w:rsidRDefault="00B20225" w:rsidP="00DB704B">
      <w:pPr>
        <w:pStyle w:val="BodyText"/>
        <w:ind w:firstLine="720"/>
      </w:pPr>
      <w:r w:rsidRPr="00CA0BD6">
        <w:t xml:space="preserve">Benjamin Building </w:t>
      </w:r>
      <w:proofErr w:type="spellStart"/>
      <w:r w:rsidRPr="00CA0BD6">
        <w:t>Building</w:t>
      </w:r>
      <w:proofErr w:type="spellEnd"/>
      <w:r w:rsidRPr="00CA0BD6">
        <w:t xml:space="preserve"> 143</w:t>
      </w:r>
    </w:p>
    <w:p w14:paraId="1E6D0DF9" w14:textId="77777777" w:rsidR="00852DC5" w:rsidRPr="00CA0BD6" w:rsidRDefault="00B20225" w:rsidP="00DB704B">
      <w:pPr>
        <w:pStyle w:val="BodyText"/>
        <w:ind w:firstLine="720"/>
      </w:pPr>
      <w:r w:rsidRPr="00CA0BD6">
        <w:t>College Park, MD 20742</w:t>
      </w:r>
    </w:p>
    <w:p w14:paraId="58BDD5F5" w14:textId="77777777" w:rsidR="00852DC5" w:rsidRPr="00CA0BD6" w:rsidRDefault="00B20225" w:rsidP="00DB704B">
      <w:pPr>
        <w:pStyle w:val="BodyText"/>
        <w:ind w:firstLine="720"/>
      </w:pPr>
      <w:r w:rsidRPr="00CA0BD6">
        <w:t>Hours: Monday to Friday, 6pm pickup Saturday &amp; Sunday, NO PICKUP</w:t>
      </w:r>
    </w:p>
    <w:p w14:paraId="05C6034E" w14:textId="77777777" w:rsidR="00852DC5" w:rsidRPr="00CA0BD6" w:rsidRDefault="00852DC5" w:rsidP="00DB704B">
      <w:pPr>
        <w:pStyle w:val="BodyText"/>
      </w:pPr>
    </w:p>
    <w:p w14:paraId="18797F03" w14:textId="77777777" w:rsidR="00852DC5" w:rsidRPr="00CA0BD6" w:rsidRDefault="00B20225" w:rsidP="00DB704B">
      <w:pPr>
        <w:pStyle w:val="BodyText"/>
        <w:ind w:firstLine="720"/>
      </w:pPr>
      <w:r w:rsidRPr="00CA0BD6">
        <w:t>Main Administration Bldg. (Outside) Building 77</w:t>
      </w:r>
    </w:p>
    <w:p w14:paraId="080A47FF" w14:textId="77777777" w:rsidR="00852DC5" w:rsidRPr="00CA0BD6" w:rsidRDefault="00B20225" w:rsidP="00DB704B">
      <w:pPr>
        <w:pStyle w:val="BodyText"/>
        <w:ind w:firstLine="720"/>
      </w:pPr>
      <w:r w:rsidRPr="00CA0BD6">
        <w:t>College Park, MD 20742</w:t>
      </w:r>
    </w:p>
    <w:p w14:paraId="0D78B411" w14:textId="77777777" w:rsidR="00852DC5" w:rsidRPr="00CA0BD6" w:rsidRDefault="00B20225" w:rsidP="00DB704B">
      <w:pPr>
        <w:pStyle w:val="BodyText"/>
        <w:ind w:firstLine="720"/>
      </w:pPr>
      <w:r w:rsidRPr="00CA0BD6">
        <w:t>Hours: Monday to Friday, 6pm pickup Saturday &amp; Sunday, NO PICKUP</w:t>
      </w:r>
    </w:p>
    <w:p w14:paraId="6AA0AD04" w14:textId="77777777" w:rsidR="00852DC5" w:rsidRPr="00CA0BD6" w:rsidRDefault="00852DC5" w:rsidP="00DB704B">
      <w:pPr>
        <w:pStyle w:val="BodyText"/>
      </w:pPr>
    </w:p>
    <w:p w14:paraId="311A5F2D" w14:textId="77777777" w:rsidR="00852DC5" w:rsidRPr="00CA0BD6" w:rsidRDefault="00B20225" w:rsidP="00DB704B">
      <w:pPr>
        <w:pStyle w:val="BodyText"/>
        <w:ind w:firstLine="720"/>
      </w:pPr>
      <w:r w:rsidRPr="00CA0BD6">
        <w:t>Lefrak Hall (Inside) Building 83</w:t>
      </w:r>
    </w:p>
    <w:p w14:paraId="5BC20A54" w14:textId="77777777" w:rsidR="00852DC5" w:rsidRPr="00CA0BD6" w:rsidRDefault="00B20225" w:rsidP="00DB704B">
      <w:pPr>
        <w:pStyle w:val="BodyText"/>
        <w:ind w:firstLine="720"/>
      </w:pPr>
      <w:r w:rsidRPr="00CA0BD6">
        <w:t>College Park, MD 20742</w:t>
      </w:r>
    </w:p>
    <w:p w14:paraId="3E130F35" w14:textId="77777777" w:rsidR="00852DC5" w:rsidRPr="00DB704B" w:rsidRDefault="00B20225" w:rsidP="00DB704B">
      <w:pPr>
        <w:pStyle w:val="BodyText"/>
        <w:ind w:firstLine="720"/>
        <w:rPr>
          <w:sz w:val="22"/>
          <w:szCs w:val="22"/>
        </w:rPr>
      </w:pPr>
      <w:r w:rsidRPr="00CA0BD6">
        <w:t>Hours: Monday to Friday, 6:00pm pickup Saturday &amp; Sunday, NO PICKUP</w:t>
      </w:r>
    </w:p>
    <w:p w14:paraId="7C3B4429" w14:textId="77777777" w:rsidR="00852DC5" w:rsidRPr="00DB704B" w:rsidRDefault="00852DC5" w:rsidP="00DB704B">
      <w:pPr>
        <w:pStyle w:val="BodyText"/>
        <w:rPr>
          <w:sz w:val="22"/>
          <w:szCs w:val="22"/>
        </w:rPr>
      </w:pPr>
    </w:p>
    <w:p w14:paraId="08B2C5EB" w14:textId="77777777" w:rsidR="00852DC5" w:rsidRPr="00CA0BD6" w:rsidRDefault="00B20225" w:rsidP="00DB704B">
      <w:pPr>
        <w:pStyle w:val="BodyText"/>
        <w:ind w:firstLine="720"/>
        <w:rPr>
          <w:b/>
          <w:bCs/>
          <w:sz w:val="22"/>
          <w:szCs w:val="22"/>
        </w:rPr>
      </w:pPr>
      <w:r w:rsidRPr="00CA0BD6">
        <w:rPr>
          <w:b/>
          <w:bCs/>
          <w:sz w:val="22"/>
          <w:szCs w:val="22"/>
          <w:u w:val="thick"/>
        </w:rPr>
        <w:t>Off Campus</w:t>
      </w:r>
    </w:p>
    <w:p w14:paraId="4D5F86F0" w14:textId="77777777" w:rsidR="00852DC5" w:rsidRPr="00DB704B" w:rsidRDefault="00852DC5" w:rsidP="00DB704B">
      <w:pPr>
        <w:pStyle w:val="BodyText"/>
        <w:rPr>
          <w:b/>
          <w:sz w:val="22"/>
          <w:szCs w:val="22"/>
        </w:rPr>
      </w:pPr>
    </w:p>
    <w:p w14:paraId="64C8725D" w14:textId="77777777" w:rsidR="00852DC5" w:rsidRPr="00DB704B" w:rsidRDefault="00B20225" w:rsidP="00DB704B">
      <w:pPr>
        <w:pStyle w:val="BodyText"/>
        <w:ind w:firstLine="720"/>
        <w:rPr>
          <w:sz w:val="22"/>
          <w:szCs w:val="22"/>
        </w:rPr>
      </w:pPr>
      <w:r w:rsidRPr="00DB704B">
        <w:rPr>
          <w:sz w:val="22"/>
          <w:szCs w:val="22"/>
        </w:rPr>
        <w:t>The U.S. Post Offices closest to the University of Maryland include:</w:t>
      </w:r>
    </w:p>
    <w:p w14:paraId="78D83711" w14:textId="77777777" w:rsidR="00852DC5" w:rsidRPr="00DB704B" w:rsidRDefault="00852DC5" w:rsidP="00DB704B">
      <w:pPr>
        <w:pStyle w:val="BodyText"/>
        <w:rPr>
          <w:b/>
          <w:sz w:val="22"/>
          <w:szCs w:val="22"/>
        </w:rPr>
      </w:pPr>
    </w:p>
    <w:p w14:paraId="19C58CDA" w14:textId="77777777" w:rsidR="00852DC5" w:rsidRPr="00CA0BD6" w:rsidRDefault="00B20225" w:rsidP="00DB704B">
      <w:pPr>
        <w:pStyle w:val="BodyText"/>
        <w:ind w:firstLine="720"/>
        <w:rPr>
          <w:b/>
        </w:rPr>
      </w:pPr>
      <w:r w:rsidRPr="00CA0BD6">
        <w:rPr>
          <w:b/>
        </w:rPr>
        <w:t>North College Park Post Office</w:t>
      </w:r>
    </w:p>
    <w:p w14:paraId="4AB93C78" w14:textId="77777777" w:rsidR="00852DC5" w:rsidRPr="00CA0BD6" w:rsidRDefault="00B20225" w:rsidP="00DB704B">
      <w:pPr>
        <w:pStyle w:val="BodyText"/>
        <w:ind w:firstLine="720"/>
      </w:pPr>
      <w:r w:rsidRPr="00CA0BD6">
        <w:t>9591 Baltimore Boulevard (U.S. Route 1) College Park, MD 20740</w:t>
      </w:r>
    </w:p>
    <w:p w14:paraId="3F51A70E" w14:textId="77777777" w:rsidR="00852DC5" w:rsidRPr="00CA0BD6" w:rsidRDefault="00B20225" w:rsidP="00DB704B">
      <w:pPr>
        <w:pStyle w:val="BodyText"/>
        <w:ind w:firstLine="720"/>
      </w:pPr>
      <w:r w:rsidRPr="00CA0BD6">
        <w:t>Telephone: 301-345-8923</w:t>
      </w:r>
    </w:p>
    <w:p w14:paraId="3A82874C" w14:textId="77777777" w:rsidR="00852DC5" w:rsidRPr="00CA0BD6" w:rsidRDefault="00B20225" w:rsidP="00DB704B">
      <w:pPr>
        <w:pStyle w:val="BodyText"/>
        <w:ind w:firstLine="720"/>
      </w:pPr>
      <w:r w:rsidRPr="00CA0BD6">
        <w:t xml:space="preserve">Hours: Monday to Friday, </w:t>
      </w:r>
      <w:r w:rsidR="001D0B2E" w:rsidRPr="00CA0BD6">
        <w:t>9</w:t>
      </w:r>
      <w:r w:rsidRPr="00CA0BD6">
        <w:t xml:space="preserve">:00am </w:t>
      </w:r>
      <w:r w:rsidR="000A1BB1" w:rsidRPr="00CA0BD6">
        <w:t>–</w:t>
      </w:r>
      <w:r w:rsidRPr="00CA0BD6">
        <w:t xml:space="preserve"> </w:t>
      </w:r>
      <w:r w:rsidR="00D248A6" w:rsidRPr="00CA0BD6">
        <w:t>5</w:t>
      </w:r>
      <w:r w:rsidR="000A1BB1" w:rsidRPr="00CA0BD6">
        <w:t>:</w:t>
      </w:r>
      <w:r w:rsidR="00D248A6" w:rsidRPr="00CA0BD6">
        <w:t>0</w:t>
      </w:r>
      <w:r w:rsidR="000A1BB1" w:rsidRPr="00CA0BD6">
        <w:t>0</w:t>
      </w:r>
      <w:r w:rsidR="00874BDB" w:rsidRPr="00CA0BD6">
        <w:t xml:space="preserve"> </w:t>
      </w:r>
      <w:r w:rsidRPr="00CA0BD6">
        <w:t xml:space="preserve">pm Saturday, </w:t>
      </w:r>
      <w:r w:rsidR="00D248A6" w:rsidRPr="00CA0BD6">
        <w:t>9</w:t>
      </w:r>
      <w:r w:rsidRPr="00CA0BD6">
        <w:t>:00am - 12pm Sunday, CLOSED</w:t>
      </w:r>
    </w:p>
    <w:p w14:paraId="3C8D45D4" w14:textId="77777777" w:rsidR="00852DC5" w:rsidRPr="00CA0BD6" w:rsidRDefault="00852DC5" w:rsidP="00DB704B">
      <w:pPr>
        <w:pStyle w:val="BodyText"/>
      </w:pPr>
    </w:p>
    <w:p w14:paraId="317AC351" w14:textId="77777777" w:rsidR="00DB704B" w:rsidRPr="00CA0BD6" w:rsidRDefault="00B20225" w:rsidP="00DB704B">
      <w:pPr>
        <w:pStyle w:val="BodyText"/>
        <w:ind w:firstLine="720"/>
        <w:rPr>
          <w:b/>
        </w:rPr>
      </w:pPr>
      <w:r w:rsidRPr="00CA0BD6">
        <w:rPr>
          <w:b/>
        </w:rPr>
        <w:t>College Park Post Office</w:t>
      </w:r>
    </w:p>
    <w:p w14:paraId="12BC99FB" w14:textId="4DA3C248" w:rsidR="00852DC5" w:rsidRPr="00CA0BD6" w:rsidRDefault="00B20225" w:rsidP="00DB704B">
      <w:pPr>
        <w:pStyle w:val="BodyText"/>
        <w:ind w:firstLine="720"/>
      </w:pPr>
      <w:r w:rsidRPr="00CA0BD6">
        <w:t>4815 Calvert Road College Park, MD 20740 Telephone: 301-699-0258</w:t>
      </w:r>
    </w:p>
    <w:p w14:paraId="686BDBFE" w14:textId="77777777" w:rsidR="00B27004" w:rsidRPr="00CA0BD6" w:rsidRDefault="00B20225" w:rsidP="00DB704B">
      <w:pPr>
        <w:pStyle w:val="BodyText"/>
        <w:ind w:firstLine="720"/>
      </w:pPr>
      <w:r w:rsidRPr="00CA0BD6">
        <w:t xml:space="preserve">Hours: Monday to Friday, 11:00am </w:t>
      </w:r>
      <w:r w:rsidR="00B27004" w:rsidRPr="00CA0BD6">
        <w:t>–</w:t>
      </w:r>
      <w:r w:rsidRPr="00CA0BD6">
        <w:t xml:space="preserve"> </w:t>
      </w:r>
      <w:r w:rsidR="00B27004" w:rsidRPr="00CA0BD6">
        <w:t>1pm,</w:t>
      </w:r>
    </w:p>
    <w:p w14:paraId="0CE386C1" w14:textId="77777777" w:rsidR="00B27004" w:rsidRPr="00CA0BD6" w:rsidRDefault="00B27004" w:rsidP="00DB704B">
      <w:pPr>
        <w:pStyle w:val="BodyText"/>
        <w:ind w:firstLine="720"/>
      </w:pPr>
      <w:r w:rsidRPr="00CA0BD6">
        <w:t>2-</w:t>
      </w:r>
      <w:r w:rsidR="00B20225" w:rsidRPr="00CA0BD6">
        <w:t xml:space="preserve">4:30pm </w:t>
      </w:r>
    </w:p>
    <w:p w14:paraId="0FB547AC" w14:textId="77777777" w:rsidR="00852DC5" w:rsidRPr="00CA0BD6" w:rsidRDefault="00B20225" w:rsidP="00DB704B">
      <w:pPr>
        <w:pStyle w:val="BodyText"/>
        <w:ind w:firstLine="720"/>
      </w:pPr>
      <w:r w:rsidRPr="00CA0BD6">
        <w:t>Saturday, 10:00am - 12:00pm Sunday, CLOSED</w:t>
      </w:r>
    </w:p>
    <w:p w14:paraId="0FE52482" w14:textId="77777777" w:rsidR="00DB704B" w:rsidRPr="00CA0BD6" w:rsidRDefault="00DB704B" w:rsidP="00DB704B">
      <w:pPr>
        <w:pStyle w:val="BodyText"/>
      </w:pPr>
    </w:p>
    <w:p w14:paraId="54654612" w14:textId="1E61256A" w:rsidR="00852DC5" w:rsidRPr="00CA0BD6" w:rsidRDefault="00B20225" w:rsidP="00DB704B">
      <w:pPr>
        <w:pStyle w:val="BodyText"/>
        <w:ind w:firstLine="720"/>
      </w:pPr>
      <w:r w:rsidRPr="00CA0BD6">
        <w:t>Other Mailing Facilities:</w:t>
      </w:r>
    </w:p>
    <w:p w14:paraId="4C3DF788" w14:textId="77777777" w:rsidR="00852DC5" w:rsidRPr="00CA0BD6" w:rsidRDefault="00B20225" w:rsidP="00DB704B">
      <w:pPr>
        <w:pStyle w:val="BodyText"/>
        <w:ind w:firstLine="720"/>
        <w:rPr>
          <w:b/>
        </w:rPr>
      </w:pPr>
      <w:r w:rsidRPr="00CA0BD6">
        <w:rPr>
          <w:b/>
        </w:rPr>
        <w:t>FedEx Kinko’s</w:t>
      </w:r>
    </w:p>
    <w:p w14:paraId="004DF1D4" w14:textId="77777777" w:rsidR="00852DC5" w:rsidRPr="00CA0BD6" w:rsidRDefault="00B20225" w:rsidP="00DB704B">
      <w:pPr>
        <w:pStyle w:val="BodyText"/>
        <w:ind w:firstLine="720"/>
      </w:pPr>
      <w:r w:rsidRPr="00CA0BD6">
        <w:t>4417 Hartwick Road College Park, MD 20740 301-277-7543</w:t>
      </w:r>
    </w:p>
    <w:p w14:paraId="49430830" w14:textId="77777777" w:rsidR="00852DC5" w:rsidRPr="00CA0BD6" w:rsidRDefault="00B20225" w:rsidP="00DB704B">
      <w:pPr>
        <w:pStyle w:val="BodyText"/>
        <w:ind w:firstLine="720"/>
      </w:pPr>
      <w:r w:rsidRPr="00CA0BD6">
        <w:t>Hours: Monday to Sunday, Open 24 Hours</w:t>
      </w:r>
    </w:p>
    <w:p w14:paraId="2B9DFFCB" w14:textId="77777777" w:rsidR="00852DC5" w:rsidRPr="00CA0BD6" w:rsidRDefault="00852DC5" w:rsidP="00DB704B">
      <w:pPr>
        <w:pStyle w:val="BodyText"/>
      </w:pPr>
    </w:p>
    <w:p w14:paraId="676AD540" w14:textId="77777777" w:rsidR="00852DC5" w:rsidRPr="00CA0BD6" w:rsidRDefault="00B20225" w:rsidP="00DB704B">
      <w:pPr>
        <w:pStyle w:val="BodyText"/>
        <w:ind w:firstLine="720"/>
      </w:pPr>
      <w:r w:rsidRPr="00CA0BD6">
        <w:t>The UPS Store</w:t>
      </w:r>
    </w:p>
    <w:p w14:paraId="0883F589" w14:textId="77777777" w:rsidR="00852DC5" w:rsidRPr="00CA0BD6" w:rsidRDefault="00B20225" w:rsidP="00DB704B">
      <w:pPr>
        <w:pStyle w:val="BodyText"/>
        <w:ind w:firstLine="720"/>
      </w:pPr>
      <w:r w:rsidRPr="00CA0BD6">
        <w:t>4423 Lehigh Road College Park, MD 20740 301-699-0191</w:t>
      </w:r>
    </w:p>
    <w:p w14:paraId="496F30DB" w14:textId="77777777" w:rsidR="00852DC5" w:rsidRPr="00CA0BD6" w:rsidRDefault="00B20225" w:rsidP="00DB704B">
      <w:pPr>
        <w:pStyle w:val="BodyText"/>
        <w:ind w:firstLine="720"/>
      </w:pPr>
      <w:r w:rsidRPr="00CA0BD6">
        <w:t>Hours: Monday to Friday, 9:00am - 7pm Saturday, 10:00am - 4:00pm Sunday, CLOSED</w:t>
      </w:r>
    </w:p>
    <w:p w14:paraId="51D77DF5" w14:textId="77777777" w:rsidR="00852DC5" w:rsidRPr="00DB704B" w:rsidRDefault="00852DC5" w:rsidP="00DB704B">
      <w:pPr>
        <w:pStyle w:val="BodyText"/>
        <w:rPr>
          <w:sz w:val="22"/>
          <w:szCs w:val="22"/>
        </w:rPr>
      </w:pPr>
    </w:p>
    <w:p w14:paraId="53080202" w14:textId="77777777" w:rsidR="00852DC5" w:rsidRPr="00DB704B" w:rsidRDefault="00004F44" w:rsidP="00DB704B">
      <w:pPr>
        <w:pStyle w:val="BodyText"/>
        <w:rPr>
          <w:sz w:val="22"/>
          <w:szCs w:val="22"/>
        </w:rPr>
      </w:pPr>
      <w:r w:rsidRPr="00DB704B">
        <w:rPr>
          <w:noProof/>
          <w:sz w:val="22"/>
          <w:szCs w:val="22"/>
        </w:rPr>
        <mc:AlternateContent>
          <mc:Choice Requires="wps">
            <w:drawing>
              <wp:anchor distT="0" distB="0" distL="0" distR="0" simplePos="0" relativeHeight="1336" behindDoc="0" locked="0" layoutInCell="1" allowOverlap="1" wp14:anchorId="7ADD13B7" wp14:editId="0E4A5256">
                <wp:simplePos x="0" y="0"/>
                <wp:positionH relativeFrom="page">
                  <wp:posOffset>876300</wp:posOffset>
                </wp:positionH>
                <wp:positionV relativeFrom="paragraph">
                  <wp:posOffset>142240</wp:posOffset>
                </wp:positionV>
                <wp:extent cx="6019800" cy="234950"/>
                <wp:effectExtent l="19050" t="23495" r="19050" b="27305"/>
                <wp:wrapTopAndBottom/>
                <wp:docPr id="2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59564056" w14:textId="77777777" w:rsidR="005B66D5" w:rsidRPr="00E94DD7" w:rsidRDefault="005B66D5">
                            <w:pPr>
                              <w:spacing w:line="269" w:lineRule="exact"/>
                              <w:ind w:left="30"/>
                              <w:rPr>
                                <w:b/>
                                <w:color w:val="FFFFFF" w:themeColor="background1"/>
                              </w:rPr>
                            </w:pPr>
                            <w:bookmarkStart w:id="60" w:name="LOCAL_BANKS_"/>
                            <w:bookmarkEnd w:id="60"/>
                            <w:r w:rsidRPr="00E94DD7">
                              <w:rPr>
                                <w:b/>
                                <w:color w:val="FFFFFF" w:themeColor="background1"/>
                              </w:rPr>
                              <w:t>LOCAL BANKS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D13B7" id="Text Box 22" o:spid="_x0000_s1035" type="#_x0000_t202" style="position:absolute;margin-left:69pt;margin-top:11.2pt;width:474pt;height:18.5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" fillcolor="red" strokecolor="red" strokeweight="3pt">
                <v:textbox inset="0,0,0,0">
                  <w:txbxContent>
                    <w:p w14:paraId="59564056" w14:textId="77777777" w:rsidR="005B66D5" w:rsidRPr="00E94DD7" w:rsidRDefault="005B66D5">
                      <w:pPr>
                        <w:spacing w:line="269" w:lineRule="exact"/>
                        <w:ind w:left="30"/>
                        <w:rPr>
                          <w:b/>
                          <w:color w:val="FFFFFF" w:themeColor="background1"/>
                        </w:rPr>
                      </w:pPr>
                      <w:bookmarkStart w:id="61" w:name="LOCAL_BANKS_"/>
                      <w:bookmarkEnd w:id="61"/>
                      <w:r w:rsidRPr="00E94DD7">
                        <w:rPr>
                          <w:b/>
                          <w:color w:val="FFFFFF" w:themeColor="background1"/>
                        </w:rPr>
                        <w:t>LOCAL BANKS</w:t>
                      </w:r>
                    </w:p>
                  </w:txbxContent>
                </v:textbox>
                <w10:wrap type="topAndBottom" anchorx="page"/>
              </v:shape>
            </w:pict>
          </mc:Fallback>
        </mc:AlternateContent>
      </w:r>
    </w:p>
    <w:p w14:paraId="6511F756" w14:textId="77777777" w:rsidR="00CA0BD6" w:rsidRDefault="00CA0BD6" w:rsidP="00DB704B">
      <w:pPr>
        <w:pStyle w:val="BodyText"/>
        <w:ind w:firstLine="720"/>
        <w:rPr>
          <w:sz w:val="22"/>
          <w:szCs w:val="22"/>
        </w:rPr>
      </w:pPr>
    </w:p>
    <w:p w14:paraId="7EAF458C" w14:textId="392BEC38" w:rsidR="00852DC5" w:rsidRPr="00CA0BD6" w:rsidRDefault="00B20225" w:rsidP="00DB704B">
      <w:pPr>
        <w:pStyle w:val="BodyText"/>
        <w:ind w:firstLine="720"/>
        <w:rPr>
          <w:b/>
          <w:bCs/>
          <w:sz w:val="22"/>
          <w:szCs w:val="22"/>
          <w:u w:val="single"/>
        </w:rPr>
      </w:pPr>
      <w:r w:rsidRPr="00CA0BD6">
        <w:rPr>
          <w:b/>
          <w:bCs/>
          <w:sz w:val="22"/>
          <w:szCs w:val="22"/>
          <w:u w:val="single"/>
        </w:rPr>
        <w:t>Banks within walking distance to the campus:</w:t>
      </w:r>
    </w:p>
    <w:p w14:paraId="250C0312" w14:textId="77777777" w:rsidR="00852DC5" w:rsidRPr="00DB704B" w:rsidRDefault="00852DC5" w:rsidP="00DB704B">
      <w:pPr>
        <w:pStyle w:val="BodyText"/>
        <w:rPr>
          <w:sz w:val="22"/>
          <w:szCs w:val="22"/>
        </w:rPr>
      </w:pPr>
    </w:p>
    <w:p w14:paraId="58DEA314" w14:textId="77777777" w:rsidR="00852DC5" w:rsidRPr="00CA0BD6" w:rsidRDefault="00B20225" w:rsidP="00DB704B">
      <w:pPr>
        <w:pStyle w:val="BodyText"/>
        <w:ind w:firstLine="720"/>
      </w:pPr>
      <w:r w:rsidRPr="00CA0BD6">
        <w:t xml:space="preserve">Bank of America </w:t>
      </w:r>
    </w:p>
    <w:p w14:paraId="7023126D" w14:textId="77777777" w:rsidR="00852DC5" w:rsidRPr="00CA0BD6" w:rsidRDefault="00B20225" w:rsidP="00DB704B">
      <w:pPr>
        <w:pStyle w:val="BodyText"/>
        <w:ind w:firstLine="720"/>
      </w:pPr>
      <w:r w:rsidRPr="00CA0BD6">
        <w:t>College Park, MD 7370 Baltimore Ave</w:t>
      </w:r>
    </w:p>
    <w:p w14:paraId="0C86C97A" w14:textId="77777777" w:rsidR="00852DC5" w:rsidRPr="00CA0BD6" w:rsidRDefault="00B20225" w:rsidP="00DB704B">
      <w:pPr>
        <w:pStyle w:val="BodyText"/>
        <w:ind w:firstLine="720"/>
      </w:pPr>
      <w:r w:rsidRPr="00CA0BD6">
        <w:t>(301) 454-8412</w:t>
      </w:r>
    </w:p>
    <w:p w14:paraId="29EBF3C3" w14:textId="77777777" w:rsidR="00852DC5" w:rsidRPr="00CA0BD6" w:rsidRDefault="00852DC5" w:rsidP="00DB704B">
      <w:pPr>
        <w:pStyle w:val="BodyText"/>
      </w:pPr>
    </w:p>
    <w:p w14:paraId="5BF33A48" w14:textId="77777777" w:rsidR="00852DC5" w:rsidRPr="00CA0BD6" w:rsidRDefault="00B20225" w:rsidP="00DB704B">
      <w:pPr>
        <w:pStyle w:val="BodyText"/>
        <w:ind w:firstLine="720"/>
      </w:pPr>
      <w:r w:rsidRPr="00CA0BD6">
        <w:t xml:space="preserve">Chevy Chase Bank </w:t>
      </w:r>
    </w:p>
    <w:p w14:paraId="1D0FD013" w14:textId="77777777" w:rsidR="00852DC5" w:rsidRPr="00CA0BD6" w:rsidRDefault="00B20225" w:rsidP="00DB704B">
      <w:pPr>
        <w:pStyle w:val="BodyText"/>
        <w:ind w:firstLine="720"/>
      </w:pPr>
      <w:r w:rsidRPr="00CA0BD6">
        <w:t>University of Maryland, College Park Stamp Student Union</w:t>
      </w:r>
    </w:p>
    <w:p w14:paraId="02AE1C4F" w14:textId="77777777" w:rsidR="00852DC5" w:rsidRPr="00CA0BD6" w:rsidRDefault="00B20225" w:rsidP="00DB704B">
      <w:pPr>
        <w:pStyle w:val="BodyText"/>
        <w:ind w:firstLine="720"/>
      </w:pPr>
      <w:r w:rsidRPr="00CA0BD6">
        <w:t>(301) 864-8722</w:t>
      </w:r>
    </w:p>
    <w:p w14:paraId="6C80A709" w14:textId="77777777" w:rsidR="00852DC5" w:rsidRPr="00CA0BD6" w:rsidRDefault="00852DC5" w:rsidP="00DB704B">
      <w:pPr>
        <w:pStyle w:val="BodyText"/>
      </w:pPr>
    </w:p>
    <w:p w14:paraId="1E950826" w14:textId="77777777" w:rsidR="00852DC5" w:rsidRPr="00CA0BD6" w:rsidRDefault="00B20225" w:rsidP="00DB704B">
      <w:pPr>
        <w:pStyle w:val="BodyText"/>
        <w:ind w:firstLine="720"/>
      </w:pPr>
      <w:r w:rsidRPr="00CA0BD6">
        <w:t>College Park, MD 7406 Baltimore Ave</w:t>
      </w:r>
    </w:p>
    <w:p w14:paraId="5666585E" w14:textId="77777777" w:rsidR="00852DC5" w:rsidRPr="00CA0BD6" w:rsidRDefault="00B20225" w:rsidP="00DB704B">
      <w:pPr>
        <w:pStyle w:val="BodyText"/>
        <w:ind w:firstLine="720"/>
      </w:pPr>
      <w:r w:rsidRPr="00CA0BD6">
        <w:t>(301) 927-4363</w:t>
      </w:r>
    </w:p>
    <w:p w14:paraId="2F5901B0" w14:textId="77777777" w:rsidR="00852DC5" w:rsidRPr="00CA0BD6" w:rsidRDefault="00852DC5" w:rsidP="00DB704B">
      <w:pPr>
        <w:pStyle w:val="BodyText"/>
      </w:pPr>
    </w:p>
    <w:p w14:paraId="04A29A3A" w14:textId="77777777" w:rsidR="00852DC5" w:rsidRPr="00CA0BD6" w:rsidRDefault="00B20225" w:rsidP="00DB704B">
      <w:pPr>
        <w:pStyle w:val="BodyText"/>
        <w:ind w:firstLine="720"/>
      </w:pPr>
      <w:r w:rsidRPr="00CA0BD6">
        <w:t xml:space="preserve">M&amp;T Bank </w:t>
      </w:r>
    </w:p>
    <w:p w14:paraId="681333E3" w14:textId="1BEFB90E" w:rsidR="00FF6DCE" w:rsidRPr="00CA0BD6" w:rsidRDefault="00FF6DCE" w:rsidP="00CA0BD6">
      <w:pPr>
        <w:pStyle w:val="BodyText"/>
        <w:ind w:firstLine="720"/>
      </w:pPr>
      <w:r w:rsidRPr="00CA0BD6">
        <w:t>3972 Campus Drive (Branch &amp; ATM)</w:t>
      </w:r>
    </w:p>
    <w:p w14:paraId="0E568E43" w14:textId="77777777" w:rsidR="00CA0BD6" w:rsidRDefault="00CA0BD6" w:rsidP="00DB704B">
      <w:pPr>
        <w:pStyle w:val="BodyText"/>
        <w:ind w:firstLine="720"/>
      </w:pPr>
    </w:p>
    <w:p w14:paraId="69050B01" w14:textId="38F79D33" w:rsidR="00852DC5" w:rsidRPr="00CA0BD6" w:rsidRDefault="00B20225" w:rsidP="00DB704B">
      <w:pPr>
        <w:pStyle w:val="BodyText"/>
        <w:ind w:firstLine="720"/>
      </w:pPr>
      <w:r w:rsidRPr="00CA0BD6">
        <w:t xml:space="preserve">SECU (State Employees Credit Union) </w:t>
      </w:r>
    </w:p>
    <w:p w14:paraId="01841ED4" w14:textId="77777777" w:rsidR="00852DC5" w:rsidRPr="00CA0BD6" w:rsidRDefault="00B20225" w:rsidP="00DB704B">
      <w:pPr>
        <w:pStyle w:val="BodyText"/>
        <w:ind w:firstLine="720"/>
      </w:pPr>
      <w:r w:rsidRPr="00CA0BD6">
        <w:t>University of Maryland, College Park – ATM Stamp Student Union</w:t>
      </w:r>
    </w:p>
    <w:p w14:paraId="2DBFDE90" w14:textId="77777777" w:rsidR="00852DC5" w:rsidRPr="00CA0BD6" w:rsidRDefault="00B20225" w:rsidP="00DB704B">
      <w:pPr>
        <w:pStyle w:val="BodyText"/>
        <w:ind w:firstLine="720"/>
      </w:pPr>
      <w:r w:rsidRPr="00CA0BD6">
        <w:t>1-888-643-9777</w:t>
      </w:r>
    </w:p>
    <w:p w14:paraId="34CA18A6" w14:textId="77777777" w:rsidR="00852DC5" w:rsidRPr="00CA0BD6" w:rsidRDefault="00852DC5" w:rsidP="00DB704B">
      <w:pPr>
        <w:pStyle w:val="BodyText"/>
      </w:pPr>
    </w:p>
    <w:p w14:paraId="48206615" w14:textId="77777777" w:rsidR="00852DC5" w:rsidRPr="00CA0BD6" w:rsidRDefault="00B20225" w:rsidP="00DB704B">
      <w:pPr>
        <w:pStyle w:val="BodyText"/>
        <w:ind w:firstLine="720"/>
      </w:pPr>
      <w:r w:rsidRPr="00CA0BD6">
        <w:t>University of Maryland, College Park – ATM Baltimore Ave and Campus Dr</w:t>
      </w:r>
    </w:p>
    <w:p w14:paraId="1DF8FBF0" w14:textId="77777777" w:rsidR="00852DC5" w:rsidRPr="00DB704B" w:rsidRDefault="00B20225" w:rsidP="00DB704B">
      <w:pPr>
        <w:pStyle w:val="BodyText"/>
        <w:ind w:firstLine="720"/>
        <w:rPr>
          <w:sz w:val="22"/>
          <w:szCs w:val="22"/>
        </w:rPr>
      </w:pPr>
      <w:r w:rsidRPr="00CA0BD6">
        <w:t>Campus Lot</w:t>
      </w:r>
      <w:r w:rsidRPr="00DB704B">
        <w:rPr>
          <w:sz w:val="22"/>
          <w:szCs w:val="22"/>
        </w:rPr>
        <w:t xml:space="preserve"> L</w:t>
      </w:r>
    </w:p>
    <w:p w14:paraId="73E5E486" w14:textId="77777777" w:rsidR="00852DC5" w:rsidRPr="00DB704B" w:rsidRDefault="00852DC5" w:rsidP="00DB704B">
      <w:pPr>
        <w:pStyle w:val="BodyText"/>
        <w:rPr>
          <w:sz w:val="22"/>
          <w:szCs w:val="22"/>
        </w:rPr>
      </w:pPr>
    </w:p>
    <w:p w14:paraId="557CEDAD" w14:textId="77777777" w:rsidR="00852DC5" w:rsidRPr="00DB704B" w:rsidRDefault="00004F44" w:rsidP="00DB704B">
      <w:pPr>
        <w:pStyle w:val="BodyText"/>
        <w:rPr>
          <w:sz w:val="22"/>
          <w:szCs w:val="22"/>
        </w:rPr>
      </w:pPr>
      <w:r w:rsidRPr="00DB704B">
        <w:rPr>
          <w:noProof/>
          <w:sz w:val="22"/>
          <w:szCs w:val="22"/>
        </w:rPr>
        <mc:AlternateContent>
          <mc:Choice Requires="wps">
            <w:drawing>
              <wp:anchor distT="0" distB="0" distL="0" distR="0" simplePos="0" relativeHeight="1360" behindDoc="0" locked="0" layoutInCell="1" allowOverlap="1" wp14:anchorId="544574A6" wp14:editId="0798E21E">
                <wp:simplePos x="0" y="0"/>
                <wp:positionH relativeFrom="page">
                  <wp:posOffset>876300</wp:posOffset>
                </wp:positionH>
                <wp:positionV relativeFrom="paragraph">
                  <wp:posOffset>170815</wp:posOffset>
                </wp:positionV>
                <wp:extent cx="6019800" cy="234950"/>
                <wp:effectExtent l="19050" t="27940" r="19050" b="22860"/>
                <wp:wrapTopAndBottom/>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58478D9A" w14:textId="77777777" w:rsidR="005B66D5" w:rsidRPr="00E94DD7" w:rsidRDefault="005B66D5">
                            <w:pPr>
                              <w:spacing w:line="269" w:lineRule="exact"/>
                              <w:ind w:left="30"/>
                              <w:rPr>
                                <w:b/>
                                <w:color w:val="FFFFFF" w:themeColor="background1"/>
                              </w:rPr>
                            </w:pPr>
                            <w:bookmarkStart w:id="62" w:name="LIBRARIES_"/>
                            <w:bookmarkEnd w:id="62"/>
                            <w:r w:rsidRPr="00E94DD7">
                              <w:rPr>
                                <w:b/>
                                <w:color w:val="FFFFFF" w:themeColor="background1"/>
                              </w:rPr>
                              <w:t>LIBRARIES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574A6" id="Text Box 21" o:spid="_x0000_s1036" type="#_x0000_t202" style="position:absolute;margin-left:69pt;margin-top:13.45pt;width:474pt;height:18.5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sW3DA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" fillcolor="red" strokecolor="red" strokeweight="3pt">
                <v:textbox inset="0,0,0,0">
                  <w:txbxContent>
                    <w:p w14:paraId="58478D9A" w14:textId="77777777" w:rsidR="005B66D5" w:rsidRPr="00E94DD7" w:rsidRDefault="005B66D5">
                      <w:pPr>
                        <w:spacing w:line="269" w:lineRule="exact"/>
                        <w:ind w:left="30"/>
                        <w:rPr>
                          <w:b/>
                          <w:color w:val="FFFFFF" w:themeColor="background1"/>
                        </w:rPr>
                      </w:pPr>
                      <w:bookmarkStart w:id="63" w:name="LIBRARIES_"/>
                      <w:bookmarkEnd w:id="63"/>
                      <w:r w:rsidRPr="00E94DD7">
                        <w:rPr>
                          <w:b/>
                          <w:color w:val="FFFFFF" w:themeColor="background1"/>
                        </w:rPr>
                        <w:t>LIBRARIES</w:t>
                      </w:r>
                    </w:p>
                  </w:txbxContent>
                </v:textbox>
                <w10:wrap type="topAndBottom" anchorx="page"/>
              </v:shape>
            </w:pict>
          </mc:Fallback>
        </mc:AlternateContent>
      </w:r>
    </w:p>
    <w:p w14:paraId="34B6EF93" w14:textId="77777777" w:rsidR="00852DC5" w:rsidRPr="00DB704B" w:rsidRDefault="00852DC5" w:rsidP="00DB704B">
      <w:pPr>
        <w:pStyle w:val="BodyText"/>
        <w:rPr>
          <w:sz w:val="22"/>
          <w:szCs w:val="22"/>
        </w:rPr>
      </w:pPr>
    </w:p>
    <w:p w14:paraId="69119931" w14:textId="77777777" w:rsidR="00852DC5" w:rsidRPr="00CA0BD6" w:rsidRDefault="00B20225" w:rsidP="00DB704B">
      <w:pPr>
        <w:pStyle w:val="BodyText"/>
        <w:ind w:left="720"/>
        <w:rPr>
          <w:b/>
          <w:sz w:val="22"/>
          <w:szCs w:val="22"/>
        </w:rPr>
      </w:pPr>
      <w:r w:rsidRPr="00CA0BD6">
        <w:rPr>
          <w:sz w:val="22"/>
          <w:szCs w:val="22"/>
        </w:rPr>
        <w:t xml:space="preserve">The University of Maryland maintains eight libraries. To search the catalog, use the research port, or for other general information, please visit: </w:t>
      </w:r>
      <w:hyperlink r:id="rId136">
        <w:r w:rsidRPr="00CA0BD6">
          <w:rPr>
            <w:b/>
            <w:sz w:val="22"/>
            <w:szCs w:val="22"/>
          </w:rPr>
          <w:t>http://www.lib.umd.edu/</w:t>
        </w:r>
      </w:hyperlink>
    </w:p>
    <w:p w14:paraId="41320DA8" w14:textId="77777777" w:rsidR="00DB704B" w:rsidRPr="00CA0BD6" w:rsidRDefault="00DB704B" w:rsidP="00DB704B">
      <w:pPr>
        <w:pStyle w:val="BodyText"/>
        <w:rPr>
          <w:b/>
          <w:sz w:val="22"/>
          <w:szCs w:val="22"/>
        </w:rPr>
      </w:pPr>
    </w:p>
    <w:p w14:paraId="632ECEE1" w14:textId="64B65043" w:rsidR="00852DC5" w:rsidRPr="00CA0BD6" w:rsidRDefault="00B20225" w:rsidP="00DB704B">
      <w:pPr>
        <w:pStyle w:val="BodyText"/>
        <w:ind w:left="720"/>
        <w:rPr>
          <w:b/>
          <w:sz w:val="22"/>
          <w:szCs w:val="22"/>
        </w:rPr>
      </w:pPr>
      <w:r w:rsidRPr="00CA0BD6">
        <w:rPr>
          <w:b/>
          <w:sz w:val="22"/>
          <w:szCs w:val="22"/>
        </w:rPr>
        <w:t xml:space="preserve">The McKeldin Library </w:t>
      </w:r>
      <w:r w:rsidRPr="00CA0BD6">
        <w:rPr>
          <w:sz w:val="22"/>
          <w:szCs w:val="22"/>
        </w:rPr>
        <w:t xml:space="preserve">is the main university library and houses the General Collection, the East Asia Collection and U.S. Government Information, Maps, &amp; GIS Services. For information about McKeldin, please visit: </w:t>
      </w:r>
      <w:hyperlink r:id="rId137">
        <w:r w:rsidRPr="00CA0BD6">
          <w:rPr>
            <w:b/>
            <w:sz w:val="22"/>
            <w:szCs w:val="22"/>
          </w:rPr>
          <w:t>http://www.lib.umd.edu/MCK/</w:t>
        </w:r>
      </w:hyperlink>
    </w:p>
    <w:p w14:paraId="7129DDD0" w14:textId="77777777" w:rsidR="00DB704B" w:rsidRPr="00CA0BD6" w:rsidRDefault="00DB704B" w:rsidP="00DB704B">
      <w:pPr>
        <w:pStyle w:val="BodyText"/>
        <w:rPr>
          <w:b/>
          <w:sz w:val="22"/>
          <w:szCs w:val="22"/>
        </w:rPr>
      </w:pPr>
    </w:p>
    <w:p w14:paraId="15C38507" w14:textId="3842AE6A" w:rsidR="00852DC5" w:rsidRPr="00CA0BD6" w:rsidRDefault="00B20225" w:rsidP="00DB704B">
      <w:pPr>
        <w:pStyle w:val="BodyText"/>
        <w:ind w:left="720"/>
        <w:rPr>
          <w:b/>
          <w:sz w:val="22"/>
          <w:szCs w:val="22"/>
        </w:rPr>
      </w:pPr>
      <w:r w:rsidRPr="00CA0BD6">
        <w:rPr>
          <w:b/>
          <w:sz w:val="22"/>
          <w:szCs w:val="22"/>
        </w:rPr>
        <w:t xml:space="preserve">The Architecture Library </w:t>
      </w:r>
      <w:r w:rsidRPr="00CA0BD6">
        <w:rPr>
          <w:sz w:val="22"/>
          <w:szCs w:val="22"/>
        </w:rPr>
        <w:t xml:space="preserve">holds 65,000 titles in the areas of architectural history, design, and theory; historic preservation; landscape architectural design; real estate development; and urban studies and planning. The collections are particularly strong in the works of individual architects and architectural firms. The Architecture Library </w:t>
      </w:r>
      <w:proofErr w:type="gramStart"/>
      <w:r w:rsidRPr="00CA0BD6">
        <w:rPr>
          <w:sz w:val="22"/>
          <w:szCs w:val="22"/>
        </w:rPr>
        <w:t>is located in</w:t>
      </w:r>
      <w:proofErr w:type="gramEnd"/>
      <w:r w:rsidRPr="00CA0BD6">
        <w:rPr>
          <w:sz w:val="22"/>
          <w:szCs w:val="22"/>
        </w:rPr>
        <w:t xml:space="preserve"> the Architecture Building. For further information, please visit: </w:t>
      </w:r>
      <w:hyperlink r:id="rId138" w:history="1">
        <w:r w:rsidR="00017DAD" w:rsidRPr="00CA0BD6">
          <w:rPr>
            <w:rStyle w:val="Hyperlink"/>
            <w:b/>
            <w:color w:val="000000" w:themeColor="text1"/>
            <w:sz w:val="22"/>
            <w:szCs w:val="22"/>
            <w:u w:val="none"/>
          </w:rPr>
          <w:t>http://www.lib.umd.edu/architecture/</w:t>
        </w:r>
      </w:hyperlink>
    </w:p>
    <w:p w14:paraId="2DB933B6" w14:textId="77777777" w:rsidR="00DB704B" w:rsidRPr="00CA0BD6" w:rsidRDefault="00DB704B" w:rsidP="00DB704B">
      <w:pPr>
        <w:pStyle w:val="BodyText"/>
        <w:rPr>
          <w:b/>
          <w:sz w:val="22"/>
          <w:szCs w:val="22"/>
        </w:rPr>
      </w:pPr>
    </w:p>
    <w:p w14:paraId="08D3179E" w14:textId="6E2F7570" w:rsidR="00852DC5" w:rsidRPr="00CA0BD6" w:rsidRDefault="00B20225" w:rsidP="00DB704B">
      <w:pPr>
        <w:pStyle w:val="BodyText"/>
        <w:ind w:left="720"/>
        <w:rPr>
          <w:b/>
          <w:sz w:val="22"/>
          <w:szCs w:val="22"/>
        </w:rPr>
      </w:pPr>
      <w:r w:rsidRPr="00CA0BD6">
        <w:rPr>
          <w:b/>
          <w:sz w:val="22"/>
          <w:szCs w:val="22"/>
        </w:rPr>
        <w:t xml:space="preserve">Art Library </w:t>
      </w:r>
      <w:r w:rsidRPr="00CA0BD6">
        <w:rPr>
          <w:sz w:val="22"/>
          <w:szCs w:val="22"/>
        </w:rPr>
        <w:t xml:space="preserve">houses collections in the areas of art history, archaeology, decorative </w:t>
      </w:r>
      <w:proofErr w:type="gramStart"/>
      <w:r w:rsidRPr="00CA0BD6">
        <w:rPr>
          <w:sz w:val="22"/>
          <w:szCs w:val="22"/>
        </w:rPr>
        <w:t>arts</w:t>
      </w:r>
      <w:proofErr w:type="gramEnd"/>
      <w:r w:rsidRPr="00CA0BD6">
        <w:rPr>
          <w:sz w:val="22"/>
          <w:szCs w:val="22"/>
        </w:rPr>
        <w:t xml:space="preserve"> and studio arts, including photography and graphic design. The Art Library </w:t>
      </w:r>
      <w:proofErr w:type="gramStart"/>
      <w:r w:rsidRPr="00CA0BD6">
        <w:rPr>
          <w:sz w:val="22"/>
          <w:szCs w:val="22"/>
        </w:rPr>
        <w:t>is located in</w:t>
      </w:r>
      <w:proofErr w:type="gramEnd"/>
      <w:r w:rsidRPr="00CA0BD6">
        <w:rPr>
          <w:sz w:val="22"/>
          <w:szCs w:val="22"/>
        </w:rPr>
        <w:t xml:space="preserve"> the Art and Sociology Building. For further information, please visit:</w:t>
      </w:r>
      <w:r w:rsidRPr="00CA0BD6">
        <w:rPr>
          <w:color w:val="000000" w:themeColor="text1"/>
          <w:sz w:val="22"/>
          <w:szCs w:val="22"/>
        </w:rPr>
        <w:t xml:space="preserve"> </w:t>
      </w:r>
      <w:hyperlink r:id="rId139" w:history="1">
        <w:r w:rsidR="00EB76BD" w:rsidRPr="00CA0BD6">
          <w:rPr>
            <w:rStyle w:val="Hyperlink"/>
            <w:b/>
            <w:color w:val="000000" w:themeColor="text1"/>
            <w:sz w:val="22"/>
            <w:szCs w:val="22"/>
            <w:u w:val="none"/>
          </w:rPr>
          <w:t>http://www.lib.umd.edu/art/</w:t>
        </w:r>
      </w:hyperlink>
    </w:p>
    <w:p w14:paraId="1B915520" w14:textId="77777777" w:rsidR="00DB704B" w:rsidRPr="00CA0BD6" w:rsidRDefault="00DB704B" w:rsidP="00DB704B">
      <w:pPr>
        <w:pStyle w:val="BodyText"/>
        <w:rPr>
          <w:b/>
          <w:sz w:val="22"/>
          <w:szCs w:val="22"/>
        </w:rPr>
      </w:pPr>
    </w:p>
    <w:p w14:paraId="253DB31C" w14:textId="3501A7DB" w:rsidR="00852DC5" w:rsidRPr="00CA0BD6" w:rsidRDefault="00B20225" w:rsidP="00DB704B">
      <w:pPr>
        <w:pStyle w:val="BodyText"/>
        <w:ind w:left="720"/>
        <w:rPr>
          <w:b/>
          <w:sz w:val="22"/>
          <w:szCs w:val="22"/>
        </w:rPr>
      </w:pPr>
      <w:r w:rsidRPr="00CA0BD6">
        <w:rPr>
          <w:b/>
          <w:sz w:val="22"/>
          <w:szCs w:val="22"/>
        </w:rPr>
        <w:t xml:space="preserve">The Engineering and Physical Sciences Library (EPSL) </w:t>
      </w:r>
      <w:r w:rsidRPr="00CA0BD6">
        <w:rPr>
          <w:sz w:val="22"/>
          <w:szCs w:val="22"/>
        </w:rPr>
        <w:t xml:space="preserve">contains materials in physics, engineering, mathematics, and geology. The library also maintains other significant collections in computer science, environmental sciences, water resources, and aerospace science. EPSL </w:t>
      </w:r>
      <w:proofErr w:type="gramStart"/>
      <w:r w:rsidRPr="00CA0BD6">
        <w:rPr>
          <w:sz w:val="22"/>
          <w:szCs w:val="22"/>
        </w:rPr>
        <w:t>is located in</w:t>
      </w:r>
      <w:proofErr w:type="gramEnd"/>
      <w:r w:rsidRPr="00CA0BD6">
        <w:rPr>
          <w:sz w:val="22"/>
          <w:szCs w:val="22"/>
        </w:rPr>
        <w:t xml:space="preserve"> the Math Building. For further information, please visit: </w:t>
      </w:r>
      <w:hyperlink r:id="rId140">
        <w:r w:rsidRPr="00CA0BD6">
          <w:rPr>
            <w:b/>
            <w:sz w:val="22"/>
            <w:szCs w:val="22"/>
          </w:rPr>
          <w:t>http://www.lib.umd.edu/ENGIN/</w:t>
        </w:r>
      </w:hyperlink>
    </w:p>
    <w:p w14:paraId="6927A8D1" w14:textId="77777777" w:rsidR="00DB704B" w:rsidRPr="00CA0BD6" w:rsidRDefault="00DB704B" w:rsidP="00DB704B">
      <w:pPr>
        <w:pStyle w:val="BodyText"/>
        <w:rPr>
          <w:b/>
          <w:sz w:val="22"/>
          <w:szCs w:val="22"/>
        </w:rPr>
      </w:pPr>
    </w:p>
    <w:p w14:paraId="4B0D012D" w14:textId="317B7AED" w:rsidR="00852DC5" w:rsidRPr="00CA0BD6" w:rsidRDefault="00B20225" w:rsidP="00DB704B">
      <w:pPr>
        <w:pStyle w:val="BodyText"/>
        <w:ind w:left="720"/>
        <w:rPr>
          <w:b/>
          <w:sz w:val="22"/>
          <w:szCs w:val="22"/>
        </w:rPr>
      </w:pPr>
      <w:proofErr w:type="spellStart"/>
      <w:r w:rsidRPr="00CA0BD6">
        <w:rPr>
          <w:b/>
          <w:sz w:val="22"/>
          <w:szCs w:val="22"/>
        </w:rPr>
        <w:t>Hornbake</w:t>
      </w:r>
      <w:proofErr w:type="spellEnd"/>
      <w:r w:rsidRPr="00CA0BD6">
        <w:rPr>
          <w:b/>
          <w:sz w:val="22"/>
          <w:szCs w:val="22"/>
        </w:rPr>
        <w:t xml:space="preserve"> Library </w:t>
      </w:r>
      <w:r w:rsidRPr="00CA0BD6">
        <w:rPr>
          <w:sz w:val="22"/>
          <w:szCs w:val="22"/>
        </w:rPr>
        <w:t xml:space="preserve">houses Archives and Manuscripts, the Maryland Room, the Katherine Anne Porter Room, the Library of American Broadcasting, National Public Broadcasting Archives, National Trust for Historic Preservation Library Collection, Nonprint Media Services, and the Gordon W. Prange Collection. For further information, please visit: </w:t>
      </w:r>
      <w:hyperlink r:id="rId141">
        <w:r w:rsidRPr="00CA0BD6">
          <w:rPr>
            <w:b/>
            <w:sz w:val="22"/>
            <w:szCs w:val="22"/>
          </w:rPr>
          <w:t>http://www.lib.umd.edu/HBK/</w:t>
        </w:r>
      </w:hyperlink>
    </w:p>
    <w:p w14:paraId="4CF30A8A" w14:textId="31844826" w:rsidR="00852DC5" w:rsidRPr="00CA0BD6" w:rsidRDefault="00B20225" w:rsidP="00DB704B">
      <w:pPr>
        <w:pStyle w:val="BodyText"/>
        <w:ind w:left="720"/>
        <w:rPr>
          <w:b/>
          <w:sz w:val="22"/>
          <w:szCs w:val="22"/>
        </w:rPr>
      </w:pPr>
      <w:r w:rsidRPr="00CA0BD6">
        <w:rPr>
          <w:b/>
          <w:sz w:val="22"/>
          <w:szCs w:val="22"/>
        </w:rPr>
        <w:t xml:space="preserve">The Michelle Smith Performing Arts Library (MSPAL) </w:t>
      </w:r>
      <w:r w:rsidRPr="00CA0BD6">
        <w:rPr>
          <w:sz w:val="22"/>
          <w:szCs w:val="22"/>
        </w:rPr>
        <w:t xml:space="preserve">houses the International Piano Archives at Maryland and Special Collections in Performing Arts. MPSAL is the central location on the College Park campus for music, theatre, and dance materials. MPSAL </w:t>
      </w:r>
      <w:proofErr w:type="gramStart"/>
      <w:r w:rsidRPr="00CA0BD6">
        <w:rPr>
          <w:sz w:val="22"/>
          <w:szCs w:val="22"/>
        </w:rPr>
        <w:t>is located in</w:t>
      </w:r>
      <w:proofErr w:type="gramEnd"/>
      <w:r w:rsidRPr="00CA0BD6">
        <w:rPr>
          <w:sz w:val="22"/>
          <w:szCs w:val="22"/>
        </w:rPr>
        <w:t xml:space="preserve"> the Clarice Smith Performing Arts Center. For further information, please visit: </w:t>
      </w:r>
      <w:hyperlink r:id="rId142">
        <w:r w:rsidRPr="00CA0BD6">
          <w:rPr>
            <w:b/>
            <w:sz w:val="22"/>
            <w:szCs w:val="22"/>
          </w:rPr>
          <w:t>http://www.lib.umd.edu/PAL/music.html</w:t>
        </w:r>
      </w:hyperlink>
    </w:p>
    <w:p w14:paraId="3AD094B3" w14:textId="77777777" w:rsidR="00DB704B" w:rsidRPr="00CA0BD6" w:rsidRDefault="00DB704B" w:rsidP="00DB704B">
      <w:pPr>
        <w:pStyle w:val="BodyText"/>
        <w:ind w:left="720"/>
        <w:rPr>
          <w:b/>
          <w:sz w:val="22"/>
          <w:szCs w:val="22"/>
        </w:rPr>
      </w:pPr>
    </w:p>
    <w:p w14:paraId="22E83F41" w14:textId="77777777" w:rsidR="00852DC5" w:rsidRPr="00CA0BD6" w:rsidRDefault="00AE484A" w:rsidP="00DB704B">
      <w:pPr>
        <w:pStyle w:val="BodyText"/>
        <w:ind w:left="720"/>
        <w:rPr>
          <w:b/>
          <w:sz w:val="22"/>
          <w:szCs w:val="22"/>
        </w:rPr>
      </w:pPr>
      <w:r w:rsidRPr="00CA0BD6">
        <w:rPr>
          <w:b/>
          <w:sz w:val="22"/>
          <w:szCs w:val="22"/>
        </w:rPr>
        <w:t>Priddy</w:t>
      </w:r>
      <w:r w:rsidR="00B20225" w:rsidRPr="00CA0BD6">
        <w:rPr>
          <w:b/>
          <w:sz w:val="22"/>
          <w:szCs w:val="22"/>
        </w:rPr>
        <w:t xml:space="preserve"> Library </w:t>
      </w:r>
      <w:r w:rsidR="00B20225" w:rsidRPr="00CA0BD6">
        <w:rPr>
          <w:sz w:val="22"/>
          <w:szCs w:val="22"/>
        </w:rPr>
        <w:t xml:space="preserve">is located off campus and primarily supports the Universities at Shady Grove (USG) students, faculty and staff and their academic </w:t>
      </w:r>
      <w:r w:rsidR="001E4A6C" w:rsidRPr="00CA0BD6">
        <w:rPr>
          <w:sz w:val="22"/>
          <w:szCs w:val="22"/>
        </w:rPr>
        <w:t>work-related</w:t>
      </w:r>
      <w:r w:rsidR="00B20225" w:rsidRPr="00CA0BD6">
        <w:rPr>
          <w:sz w:val="22"/>
          <w:szCs w:val="22"/>
        </w:rPr>
        <w:t xml:space="preserve"> research. For further </w:t>
      </w:r>
      <w:r w:rsidR="00B20225" w:rsidRPr="00CA0BD6">
        <w:rPr>
          <w:sz w:val="22"/>
          <w:szCs w:val="22"/>
        </w:rPr>
        <w:lastRenderedPageBreak/>
        <w:t xml:space="preserve">information, please visit: </w:t>
      </w:r>
      <w:hyperlink r:id="rId143" w:history="1">
        <w:r w:rsidR="001E4A6C" w:rsidRPr="00CA0BD6">
          <w:rPr>
            <w:rStyle w:val="Hyperlink"/>
            <w:b/>
            <w:color w:val="000000" w:themeColor="text1"/>
            <w:sz w:val="22"/>
            <w:szCs w:val="22"/>
            <w:u w:val="none"/>
          </w:rPr>
          <w:t>http://www.shadygrove.umd.edu/library/</w:t>
        </w:r>
      </w:hyperlink>
    </w:p>
    <w:p w14:paraId="42CF6267" w14:textId="77777777" w:rsidR="00852DC5" w:rsidRPr="00CA0BD6" w:rsidRDefault="00B20225" w:rsidP="00DB704B">
      <w:pPr>
        <w:pStyle w:val="BodyText"/>
        <w:ind w:firstLine="720"/>
        <w:rPr>
          <w:sz w:val="22"/>
          <w:szCs w:val="22"/>
        </w:rPr>
      </w:pPr>
      <w:r w:rsidRPr="00CA0BD6">
        <w:rPr>
          <w:sz w:val="22"/>
          <w:szCs w:val="22"/>
        </w:rPr>
        <w:t>To see the map of all library locations, please visit:</w:t>
      </w:r>
    </w:p>
    <w:p w14:paraId="28FECF54" w14:textId="5E9295B9" w:rsidR="00852DC5" w:rsidRPr="00CA0BD6" w:rsidRDefault="00000000" w:rsidP="00DB704B">
      <w:pPr>
        <w:pStyle w:val="BodyText"/>
        <w:ind w:left="720"/>
        <w:rPr>
          <w:sz w:val="22"/>
          <w:szCs w:val="22"/>
        </w:rPr>
      </w:pPr>
      <w:hyperlink r:id="rId144" w:history="1">
        <w:r w:rsidR="00DB704B" w:rsidRPr="00CA0BD6">
          <w:rPr>
            <w:rStyle w:val="Hyperlink"/>
            <w:sz w:val="22"/>
            <w:szCs w:val="22"/>
          </w:rPr>
          <w:t>http://www.lib.umd.edu/PUB/campus_map.html</w:t>
        </w:r>
      </w:hyperlink>
    </w:p>
    <w:p w14:paraId="52648F0C" w14:textId="77777777" w:rsidR="00852DC5" w:rsidRPr="00CA0BD6" w:rsidRDefault="00852DC5" w:rsidP="00DB704B">
      <w:pPr>
        <w:pStyle w:val="BodyText"/>
        <w:rPr>
          <w:b/>
          <w:sz w:val="22"/>
          <w:szCs w:val="22"/>
        </w:rPr>
      </w:pPr>
    </w:p>
    <w:p w14:paraId="3ECDE5F4" w14:textId="77777777" w:rsidR="00852DC5" w:rsidRPr="00CA0BD6" w:rsidRDefault="00B20225" w:rsidP="00DB704B">
      <w:pPr>
        <w:pStyle w:val="BodyText"/>
        <w:ind w:firstLine="720"/>
        <w:rPr>
          <w:b/>
          <w:sz w:val="22"/>
          <w:szCs w:val="22"/>
        </w:rPr>
      </w:pPr>
      <w:r w:rsidRPr="00CA0BD6">
        <w:rPr>
          <w:sz w:val="22"/>
          <w:szCs w:val="22"/>
        </w:rPr>
        <w:t xml:space="preserve">To see a list of library hours, please visit: </w:t>
      </w:r>
      <w:hyperlink r:id="rId145">
        <w:r w:rsidRPr="00CA0BD6">
          <w:rPr>
            <w:b/>
            <w:sz w:val="22"/>
            <w:szCs w:val="22"/>
          </w:rPr>
          <w:t>http://www.lib.umd.edu/PUBSERV/hours_all.html</w:t>
        </w:r>
      </w:hyperlink>
    </w:p>
    <w:p w14:paraId="7BFB9D93" w14:textId="77777777" w:rsidR="00852DC5" w:rsidRPr="00CA0BD6" w:rsidRDefault="00852DC5" w:rsidP="00DB704B">
      <w:pPr>
        <w:pStyle w:val="BodyText"/>
        <w:rPr>
          <w:b/>
          <w:sz w:val="22"/>
          <w:szCs w:val="22"/>
        </w:rPr>
      </w:pPr>
    </w:p>
    <w:p w14:paraId="7ED90BBB" w14:textId="77777777" w:rsidR="00852DC5" w:rsidRPr="00CA0BD6" w:rsidRDefault="00B20225" w:rsidP="00DB704B">
      <w:pPr>
        <w:pStyle w:val="BodyText"/>
        <w:ind w:firstLine="720"/>
        <w:rPr>
          <w:sz w:val="22"/>
          <w:szCs w:val="22"/>
        </w:rPr>
      </w:pPr>
      <w:r w:rsidRPr="00CA0BD6">
        <w:rPr>
          <w:sz w:val="22"/>
          <w:szCs w:val="22"/>
        </w:rPr>
        <w:t>Other biology/science/animal science related libraries in the area include the following:</w:t>
      </w:r>
    </w:p>
    <w:p w14:paraId="67A40489" w14:textId="77777777" w:rsidR="00852DC5" w:rsidRPr="00CA0BD6" w:rsidRDefault="00852DC5" w:rsidP="00DB704B">
      <w:pPr>
        <w:pStyle w:val="BodyText"/>
        <w:rPr>
          <w:sz w:val="22"/>
          <w:szCs w:val="22"/>
        </w:rPr>
      </w:pPr>
    </w:p>
    <w:p w14:paraId="1A4EE280" w14:textId="77777777" w:rsidR="00852DC5" w:rsidRPr="00CA0BD6" w:rsidRDefault="00B20225" w:rsidP="00DB704B">
      <w:pPr>
        <w:pStyle w:val="BodyText"/>
        <w:ind w:firstLine="720"/>
        <w:rPr>
          <w:b/>
          <w:sz w:val="22"/>
          <w:szCs w:val="22"/>
        </w:rPr>
      </w:pPr>
      <w:r w:rsidRPr="00CA0BD6">
        <w:rPr>
          <w:sz w:val="22"/>
          <w:szCs w:val="22"/>
        </w:rPr>
        <w:t>National Agricultural Library -</w:t>
      </w:r>
      <w:r w:rsidRPr="00CA0BD6">
        <w:rPr>
          <w:spacing w:val="-9"/>
          <w:sz w:val="22"/>
          <w:szCs w:val="22"/>
        </w:rPr>
        <w:t xml:space="preserve"> </w:t>
      </w:r>
      <w:hyperlink r:id="rId146">
        <w:r w:rsidRPr="00CA0BD6">
          <w:rPr>
            <w:b/>
            <w:sz w:val="22"/>
            <w:szCs w:val="22"/>
          </w:rPr>
          <w:t>http://www.nal.usda.gov/</w:t>
        </w:r>
      </w:hyperlink>
    </w:p>
    <w:p w14:paraId="5F53FD19" w14:textId="77777777" w:rsidR="00852DC5" w:rsidRPr="00CA0BD6" w:rsidRDefault="00B20225" w:rsidP="00DB704B">
      <w:pPr>
        <w:pStyle w:val="BodyText"/>
        <w:ind w:firstLine="720"/>
        <w:rPr>
          <w:b/>
          <w:color w:val="000000" w:themeColor="text1"/>
          <w:sz w:val="22"/>
          <w:szCs w:val="22"/>
        </w:rPr>
      </w:pPr>
      <w:r w:rsidRPr="00CA0BD6">
        <w:rPr>
          <w:sz w:val="22"/>
          <w:szCs w:val="22"/>
        </w:rPr>
        <w:t>Patuxent Wildlife Research Center -</w:t>
      </w:r>
      <w:r w:rsidRPr="00CA0BD6">
        <w:rPr>
          <w:spacing w:val="-8"/>
          <w:sz w:val="22"/>
          <w:szCs w:val="22"/>
        </w:rPr>
        <w:t xml:space="preserve"> </w:t>
      </w:r>
      <w:hyperlink r:id="rId147" w:history="1">
        <w:r w:rsidR="00F7592F" w:rsidRPr="00CA0BD6">
          <w:rPr>
            <w:rStyle w:val="Hyperlink"/>
            <w:b/>
            <w:color w:val="000000" w:themeColor="text1"/>
            <w:sz w:val="22"/>
            <w:szCs w:val="22"/>
            <w:u w:val="none"/>
          </w:rPr>
          <w:t>http://www.pwrc.usgs.gov/</w:t>
        </w:r>
      </w:hyperlink>
    </w:p>
    <w:p w14:paraId="3421958E" w14:textId="77777777" w:rsidR="00852DC5" w:rsidRPr="00CA0BD6" w:rsidRDefault="001F798B" w:rsidP="00DB704B">
      <w:pPr>
        <w:pStyle w:val="BodyText"/>
        <w:ind w:firstLine="720"/>
        <w:rPr>
          <w:b/>
          <w:sz w:val="22"/>
          <w:szCs w:val="22"/>
        </w:rPr>
      </w:pPr>
      <w:r w:rsidRPr="00CA0BD6">
        <w:rPr>
          <w:sz w:val="22"/>
          <w:szCs w:val="22"/>
        </w:rPr>
        <w:t xml:space="preserve">Maryland’s </w:t>
      </w:r>
      <w:r w:rsidR="00B20225" w:rsidRPr="00CA0BD6">
        <w:rPr>
          <w:sz w:val="22"/>
          <w:szCs w:val="22"/>
        </w:rPr>
        <w:t>Public Libraries -</w:t>
      </w:r>
      <w:r w:rsidR="00B20225" w:rsidRPr="00CA0BD6">
        <w:rPr>
          <w:spacing w:val="-3"/>
          <w:sz w:val="22"/>
          <w:szCs w:val="22"/>
        </w:rPr>
        <w:t xml:space="preserve"> </w:t>
      </w:r>
      <w:hyperlink r:id="rId148">
        <w:r w:rsidR="00B20225" w:rsidRPr="00CA0BD6">
          <w:rPr>
            <w:b/>
            <w:sz w:val="22"/>
            <w:szCs w:val="22"/>
          </w:rPr>
          <w:t>http://www.sailor.lib.md.us/</w:t>
        </w:r>
      </w:hyperlink>
    </w:p>
    <w:p w14:paraId="07732A87" w14:textId="77777777" w:rsidR="00852DC5" w:rsidRPr="00CA0BD6" w:rsidRDefault="00B20225" w:rsidP="00DB704B">
      <w:pPr>
        <w:pStyle w:val="BodyText"/>
        <w:ind w:firstLine="720"/>
        <w:rPr>
          <w:b/>
          <w:sz w:val="22"/>
          <w:szCs w:val="22"/>
        </w:rPr>
      </w:pPr>
      <w:r w:rsidRPr="00CA0BD6">
        <w:rPr>
          <w:sz w:val="22"/>
          <w:szCs w:val="22"/>
        </w:rPr>
        <w:t>Johns Hopkins Library -</w:t>
      </w:r>
      <w:r w:rsidRPr="00CA0BD6">
        <w:rPr>
          <w:spacing w:val="-7"/>
          <w:sz w:val="22"/>
          <w:szCs w:val="22"/>
        </w:rPr>
        <w:t xml:space="preserve"> </w:t>
      </w:r>
      <w:hyperlink r:id="rId149">
        <w:r w:rsidRPr="00CA0BD6">
          <w:rPr>
            <w:b/>
            <w:sz w:val="22"/>
            <w:szCs w:val="22"/>
          </w:rPr>
          <w:t>http://webapps.jhu.edu/jhuniverse/libraries/</w:t>
        </w:r>
      </w:hyperlink>
    </w:p>
    <w:p w14:paraId="68332A86" w14:textId="77777777" w:rsidR="00852DC5" w:rsidRPr="00CA0BD6" w:rsidRDefault="00B20225" w:rsidP="00DB704B">
      <w:pPr>
        <w:pStyle w:val="BodyText"/>
        <w:ind w:firstLine="720"/>
        <w:rPr>
          <w:b/>
          <w:sz w:val="22"/>
          <w:szCs w:val="22"/>
        </w:rPr>
      </w:pPr>
      <w:r w:rsidRPr="00CA0BD6">
        <w:rPr>
          <w:sz w:val="22"/>
          <w:szCs w:val="22"/>
        </w:rPr>
        <w:t>Library of Congress -</w:t>
      </w:r>
      <w:r w:rsidRPr="00CA0BD6">
        <w:rPr>
          <w:spacing w:val="-4"/>
          <w:sz w:val="22"/>
          <w:szCs w:val="22"/>
        </w:rPr>
        <w:t xml:space="preserve"> </w:t>
      </w:r>
      <w:hyperlink r:id="rId150">
        <w:r w:rsidRPr="00CA0BD6">
          <w:rPr>
            <w:b/>
            <w:sz w:val="22"/>
            <w:szCs w:val="22"/>
          </w:rPr>
          <w:t>http://www.loc.gov/index.html</w:t>
        </w:r>
      </w:hyperlink>
    </w:p>
    <w:p w14:paraId="0DF33A56" w14:textId="77777777" w:rsidR="00852DC5" w:rsidRPr="00CA0BD6" w:rsidRDefault="00B20225" w:rsidP="00DB704B">
      <w:pPr>
        <w:pStyle w:val="BodyText"/>
        <w:ind w:firstLine="720"/>
        <w:rPr>
          <w:b/>
          <w:sz w:val="22"/>
          <w:szCs w:val="22"/>
        </w:rPr>
      </w:pPr>
      <w:r w:rsidRPr="00CA0BD6">
        <w:rPr>
          <w:sz w:val="22"/>
          <w:szCs w:val="22"/>
        </w:rPr>
        <w:t>National Library of Medicine -</w:t>
      </w:r>
      <w:r w:rsidRPr="00CA0BD6">
        <w:rPr>
          <w:spacing w:val="-6"/>
          <w:sz w:val="22"/>
          <w:szCs w:val="22"/>
        </w:rPr>
        <w:t xml:space="preserve"> </w:t>
      </w:r>
      <w:hyperlink r:id="rId151">
        <w:r w:rsidRPr="00CA0BD6">
          <w:rPr>
            <w:b/>
            <w:sz w:val="22"/>
            <w:szCs w:val="22"/>
          </w:rPr>
          <w:t>http://www.nlm.nih.gov/</w:t>
        </w:r>
      </w:hyperlink>
    </w:p>
    <w:p w14:paraId="4711BF0C" w14:textId="75899424" w:rsidR="00852DC5" w:rsidRPr="00CA0BD6" w:rsidRDefault="00B20225" w:rsidP="00DB704B">
      <w:pPr>
        <w:pStyle w:val="BodyText"/>
        <w:ind w:left="720"/>
        <w:rPr>
          <w:b/>
          <w:sz w:val="22"/>
          <w:szCs w:val="22"/>
        </w:rPr>
      </w:pPr>
      <w:r w:rsidRPr="00CA0BD6">
        <w:rPr>
          <w:sz w:val="22"/>
          <w:szCs w:val="22"/>
        </w:rPr>
        <w:t>National Oceanic and Atmospheric Administration Central Library -</w:t>
      </w:r>
      <w:r w:rsidRPr="00CA0BD6">
        <w:rPr>
          <w:spacing w:val="-23"/>
          <w:sz w:val="22"/>
          <w:szCs w:val="22"/>
        </w:rPr>
        <w:t xml:space="preserve"> </w:t>
      </w:r>
      <w:hyperlink r:id="rId152" w:history="1">
        <w:r w:rsidR="00DB704B" w:rsidRPr="00CA0BD6">
          <w:rPr>
            <w:rStyle w:val="Hyperlink"/>
            <w:b/>
            <w:sz w:val="22"/>
            <w:szCs w:val="22"/>
          </w:rPr>
          <w:t>http://www.library.noaa.gov/</w:t>
        </w:r>
      </w:hyperlink>
    </w:p>
    <w:p w14:paraId="0EDB05FB" w14:textId="77777777" w:rsidR="00CD2351" w:rsidRPr="00DB704B" w:rsidRDefault="009F26A5" w:rsidP="00DB704B">
      <w:pPr>
        <w:pStyle w:val="BodyText"/>
        <w:rPr>
          <w:b/>
          <w:sz w:val="22"/>
          <w:szCs w:val="22"/>
        </w:rPr>
      </w:pPr>
      <w:r w:rsidRPr="00DB704B">
        <w:rPr>
          <w:noProof/>
          <w:sz w:val="22"/>
          <w:szCs w:val="22"/>
        </w:rPr>
        <mc:AlternateContent>
          <mc:Choice Requires="wps">
            <w:drawing>
              <wp:anchor distT="0" distB="0" distL="0" distR="0" simplePos="0" relativeHeight="251664896" behindDoc="0" locked="0" layoutInCell="1" allowOverlap="1" wp14:anchorId="0F275C43" wp14:editId="740B3520">
                <wp:simplePos x="0" y="0"/>
                <wp:positionH relativeFrom="margin">
                  <wp:align>center</wp:align>
                </wp:positionH>
                <wp:positionV relativeFrom="paragraph">
                  <wp:posOffset>200025</wp:posOffset>
                </wp:positionV>
                <wp:extent cx="6019800" cy="234950"/>
                <wp:effectExtent l="19050" t="19050" r="19050" b="12700"/>
                <wp:wrapTopAndBottom/>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26AC10A7" w14:textId="77777777" w:rsidR="005B66D5" w:rsidRPr="00E94DD7" w:rsidRDefault="005B66D5" w:rsidP="009F26A5">
                            <w:pPr>
                              <w:spacing w:line="269" w:lineRule="exact"/>
                              <w:ind w:left="30"/>
                              <w:rPr>
                                <w:b/>
                                <w:color w:val="FFFFFF" w:themeColor="background1"/>
                              </w:rPr>
                            </w:pPr>
                            <w:r w:rsidRPr="00E94DD7">
                              <w:rPr>
                                <w:b/>
                                <w:color w:val="FFFFFF" w:themeColor="background1"/>
                                <w:spacing w:val="10"/>
                              </w:rPr>
                              <w:t>ARCHIVES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5C43" id="Text Box 20" o:spid="_x0000_s1037" type="#_x0000_t202" style="position:absolute;margin-left:0;margin-top:15.75pt;width:474pt;height:18.5pt;z-index:2516648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" fillcolor="red" strokecolor="red" strokeweight="3pt">
                <v:textbox inset="0,0,0,0">
                  <w:txbxContent>
                    <w:p w14:paraId="26AC10A7" w14:textId="77777777" w:rsidR="005B66D5" w:rsidRPr="00E94DD7" w:rsidRDefault="005B66D5" w:rsidP="009F26A5">
                      <w:pPr>
                        <w:spacing w:line="269" w:lineRule="exact"/>
                        <w:ind w:left="30"/>
                        <w:rPr>
                          <w:b/>
                          <w:color w:val="FFFFFF" w:themeColor="background1"/>
                        </w:rPr>
                      </w:pPr>
                      <w:r w:rsidRPr="00E94DD7">
                        <w:rPr>
                          <w:b/>
                          <w:color w:val="FFFFFF" w:themeColor="background1"/>
                          <w:spacing w:val="10"/>
                        </w:rPr>
                        <w:t>ARCHIVES</w:t>
                      </w:r>
                    </w:p>
                  </w:txbxContent>
                </v:textbox>
                <w10:wrap type="topAndBottom" anchorx="margin"/>
              </v:shape>
            </w:pict>
          </mc:Fallback>
        </mc:AlternateContent>
      </w:r>
    </w:p>
    <w:p w14:paraId="038120C4" w14:textId="77777777" w:rsidR="009E39FD" w:rsidRPr="00DB704B" w:rsidRDefault="009E39FD" w:rsidP="00DB704B">
      <w:pPr>
        <w:pStyle w:val="BodyText"/>
        <w:rPr>
          <w:b/>
          <w:sz w:val="22"/>
          <w:szCs w:val="22"/>
        </w:rPr>
      </w:pPr>
    </w:p>
    <w:p w14:paraId="0BD2A39F" w14:textId="77777777" w:rsidR="00EA07F9" w:rsidRPr="00DB704B" w:rsidRDefault="000A1DBF" w:rsidP="00DB704B">
      <w:pPr>
        <w:pStyle w:val="BodyText"/>
        <w:ind w:left="720"/>
        <w:rPr>
          <w:sz w:val="22"/>
          <w:szCs w:val="22"/>
        </w:rPr>
      </w:pPr>
      <w:r w:rsidRPr="00DB704B">
        <w:rPr>
          <w:sz w:val="22"/>
          <w:szCs w:val="22"/>
        </w:rPr>
        <w:t xml:space="preserve">Special Collections and University Archives at the University of Maryland Libraries support the educational and research mission of the University. These collections are available to enrich scholarly opportunities for the University's Students, faculty, and staff, as well as those of the state, national, and international communities. </w:t>
      </w:r>
      <w:r w:rsidR="00EA07F9" w:rsidRPr="00DB704B">
        <w:rPr>
          <w:sz w:val="22"/>
          <w:szCs w:val="22"/>
        </w:rPr>
        <w:t xml:space="preserve">For further information, please visit: </w:t>
      </w:r>
      <w:hyperlink r:id="rId153" w:history="1">
        <w:r w:rsidR="00EA07F9" w:rsidRPr="00DB704B">
          <w:rPr>
            <w:rStyle w:val="Hyperlink"/>
            <w:b/>
            <w:color w:val="000000" w:themeColor="text1"/>
            <w:sz w:val="22"/>
            <w:szCs w:val="22"/>
            <w:u w:val="none"/>
          </w:rPr>
          <w:t>https://www.lib.umd.edu/special/about/home</w:t>
        </w:r>
      </w:hyperlink>
      <w:r w:rsidR="00EA07F9" w:rsidRPr="00DB704B">
        <w:rPr>
          <w:color w:val="000000" w:themeColor="text1"/>
          <w:sz w:val="22"/>
          <w:szCs w:val="22"/>
        </w:rPr>
        <w:t xml:space="preserve"> </w:t>
      </w:r>
    </w:p>
    <w:p w14:paraId="2ADBC8E1" w14:textId="77777777" w:rsidR="00EA07F9" w:rsidRPr="00DB704B" w:rsidRDefault="00EA07F9" w:rsidP="00DB704B">
      <w:pPr>
        <w:pStyle w:val="BodyText"/>
        <w:rPr>
          <w:sz w:val="22"/>
          <w:szCs w:val="22"/>
        </w:rPr>
      </w:pPr>
      <w:r w:rsidRPr="00DB704B">
        <w:rPr>
          <w:noProof/>
          <w:sz w:val="22"/>
          <w:szCs w:val="22"/>
        </w:rPr>
        <mc:AlternateContent>
          <mc:Choice Requires="wps">
            <w:drawing>
              <wp:anchor distT="0" distB="0" distL="0" distR="0" simplePos="0" relativeHeight="1384" behindDoc="0" locked="0" layoutInCell="1" allowOverlap="1" wp14:anchorId="6D021511" wp14:editId="03EF248A">
                <wp:simplePos x="0" y="0"/>
                <wp:positionH relativeFrom="margin">
                  <wp:align>center</wp:align>
                </wp:positionH>
                <wp:positionV relativeFrom="paragraph">
                  <wp:posOffset>207010</wp:posOffset>
                </wp:positionV>
                <wp:extent cx="6019800" cy="234950"/>
                <wp:effectExtent l="19050" t="19050" r="19050" b="12700"/>
                <wp:wrapTopAndBottom/>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6A958DB5" w14:textId="77777777" w:rsidR="005B66D5" w:rsidRPr="00E94DD7" w:rsidRDefault="005B66D5">
                            <w:pPr>
                              <w:spacing w:line="269" w:lineRule="exact"/>
                              <w:ind w:left="30"/>
                              <w:rPr>
                                <w:b/>
                                <w:color w:val="FFFFFF" w:themeColor="background1"/>
                              </w:rPr>
                            </w:pPr>
                            <w:bookmarkStart w:id="64" w:name="LOCAL_CHILD_CARE_RESOURCES"/>
                            <w:bookmarkEnd w:id="64"/>
                            <w:r w:rsidRPr="00E94DD7">
                              <w:rPr>
                                <w:b/>
                                <w:color w:val="FFFFFF" w:themeColor="background1"/>
                                <w:spacing w:val="10"/>
                              </w:rPr>
                              <w:t>LOCAL CHILD CARE</w:t>
                            </w:r>
                            <w:r w:rsidRPr="00E94DD7">
                              <w:rPr>
                                <w:b/>
                                <w:color w:val="FFFFFF" w:themeColor="background1"/>
                                <w:spacing w:val="65"/>
                              </w:rPr>
                              <w:t xml:space="preserve"> </w:t>
                            </w:r>
                            <w:r w:rsidRPr="00E94DD7">
                              <w:rPr>
                                <w:b/>
                                <w:color w:val="FFFFFF" w:themeColor="background1"/>
                                <w:spacing w:val="11"/>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21511" id="_x0000_s1038" type="#_x0000_t202" style="position:absolute;margin-left:0;margin-top:16.3pt;width:474pt;height:18.5pt;z-index:1384;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5AcDQ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" fillcolor="red" strokecolor="red" strokeweight="3pt">
                <v:textbox inset="0,0,0,0">
                  <w:txbxContent>
                    <w:p w14:paraId="6A958DB5" w14:textId="77777777" w:rsidR="005B66D5" w:rsidRPr="00E94DD7" w:rsidRDefault="005B66D5">
                      <w:pPr>
                        <w:spacing w:line="269" w:lineRule="exact"/>
                        <w:ind w:left="30"/>
                        <w:rPr>
                          <w:b/>
                          <w:color w:val="FFFFFF" w:themeColor="background1"/>
                        </w:rPr>
                      </w:pPr>
                      <w:bookmarkStart w:id="65" w:name="LOCAL_CHILD_CARE_RESOURCES"/>
                      <w:bookmarkEnd w:id="65"/>
                      <w:r w:rsidRPr="00E94DD7">
                        <w:rPr>
                          <w:b/>
                          <w:color w:val="FFFFFF" w:themeColor="background1"/>
                          <w:spacing w:val="10"/>
                        </w:rPr>
                        <w:t>LOCAL CHILD CARE</w:t>
                      </w:r>
                      <w:r w:rsidRPr="00E94DD7">
                        <w:rPr>
                          <w:b/>
                          <w:color w:val="FFFFFF" w:themeColor="background1"/>
                          <w:spacing w:val="65"/>
                        </w:rPr>
                        <w:t xml:space="preserve"> </w:t>
                      </w:r>
                      <w:r w:rsidRPr="00E94DD7">
                        <w:rPr>
                          <w:b/>
                          <w:color w:val="FFFFFF" w:themeColor="background1"/>
                          <w:spacing w:val="11"/>
                        </w:rPr>
                        <w:t>RESOURCES</w:t>
                      </w:r>
                    </w:p>
                  </w:txbxContent>
                </v:textbox>
                <w10:wrap type="topAndBottom" anchorx="margin"/>
              </v:shape>
            </w:pict>
          </mc:Fallback>
        </mc:AlternateContent>
      </w:r>
    </w:p>
    <w:p w14:paraId="4CB62978" w14:textId="77777777" w:rsidR="00EA07F9" w:rsidRPr="00DB704B" w:rsidRDefault="00EA07F9" w:rsidP="00DB704B">
      <w:pPr>
        <w:pStyle w:val="BodyText"/>
        <w:rPr>
          <w:b/>
          <w:sz w:val="22"/>
          <w:szCs w:val="22"/>
        </w:rPr>
      </w:pPr>
    </w:p>
    <w:p w14:paraId="0361B03F" w14:textId="77777777" w:rsidR="00852DC5" w:rsidRPr="00CA0BD6" w:rsidRDefault="00B20225" w:rsidP="00DB704B">
      <w:pPr>
        <w:pStyle w:val="BodyText"/>
        <w:ind w:firstLine="720"/>
        <w:rPr>
          <w:b/>
          <w:bCs/>
          <w:sz w:val="22"/>
          <w:szCs w:val="22"/>
          <w:u w:val="single"/>
        </w:rPr>
      </w:pPr>
      <w:bookmarkStart w:id="66" w:name="_Hlk514059990"/>
      <w:r w:rsidRPr="00CA0BD6">
        <w:rPr>
          <w:b/>
          <w:bCs/>
          <w:sz w:val="22"/>
          <w:szCs w:val="22"/>
          <w:u w:val="single"/>
        </w:rPr>
        <w:t>Prince George’s County</w:t>
      </w:r>
    </w:p>
    <w:p w14:paraId="2DFBC325" w14:textId="77777777" w:rsidR="00CA0BD6" w:rsidRDefault="00CA0BD6" w:rsidP="00DB704B">
      <w:pPr>
        <w:pStyle w:val="BodyText"/>
        <w:ind w:left="720"/>
      </w:pPr>
    </w:p>
    <w:p w14:paraId="55B31795" w14:textId="6F729810" w:rsidR="00852DC5" w:rsidRPr="00DB704B" w:rsidRDefault="00000000" w:rsidP="00DB704B">
      <w:pPr>
        <w:pStyle w:val="BodyText"/>
        <w:ind w:left="720"/>
        <w:rPr>
          <w:sz w:val="22"/>
          <w:szCs w:val="22"/>
        </w:rPr>
      </w:pPr>
      <w:hyperlink r:id="rId154" w:history="1">
        <w:r w:rsidR="00CA0BD6" w:rsidRPr="009B343C">
          <w:rPr>
            <w:rStyle w:val="Hyperlink"/>
            <w:sz w:val="22"/>
            <w:szCs w:val="22"/>
          </w:rPr>
          <w:t>http://www.childresource.org/programs_locate.php</w:t>
        </w:r>
      </w:hyperlink>
    </w:p>
    <w:p w14:paraId="529C9FE5" w14:textId="77777777" w:rsidR="00852DC5" w:rsidRPr="00DB704B" w:rsidRDefault="00852DC5" w:rsidP="00DB704B">
      <w:pPr>
        <w:pStyle w:val="BodyText"/>
        <w:rPr>
          <w:b/>
          <w:sz w:val="22"/>
          <w:szCs w:val="22"/>
        </w:rPr>
      </w:pPr>
    </w:p>
    <w:p w14:paraId="5DAEFC31" w14:textId="77777777" w:rsidR="00852DC5" w:rsidRPr="00DB704B" w:rsidRDefault="00B20225" w:rsidP="00DB704B">
      <w:pPr>
        <w:pStyle w:val="BodyText"/>
        <w:ind w:left="720"/>
        <w:rPr>
          <w:sz w:val="22"/>
          <w:szCs w:val="22"/>
        </w:rPr>
      </w:pPr>
      <w:r w:rsidRPr="00DB704B">
        <w:rPr>
          <w:sz w:val="22"/>
          <w:szCs w:val="22"/>
        </w:rPr>
        <w:t>Through LOCATE: Child Care, parents can access free, one-on-one telephone counseling support for parents and guardians seeking licensed child care in Prince George’s County. Experienced counselors are available Monday through Friday, 9:30 a.m. to 3:30 p.m. and can be reached at 301-772-8400.</w:t>
      </w:r>
    </w:p>
    <w:p w14:paraId="1D0DC223" w14:textId="77777777" w:rsidR="00852DC5" w:rsidRPr="00DB704B" w:rsidRDefault="00852DC5" w:rsidP="00DB704B">
      <w:pPr>
        <w:pStyle w:val="BodyText"/>
        <w:rPr>
          <w:sz w:val="22"/>
          <w:szCs w:val="22"/>
        </w:rPr>
      </w:pPr>
    </w:p>
    <w:p w14:paraId="33DD867E" w14:textId="77777777" w:rsidR="00852DC5" w:rsidRPr="00DB704B" w:rsidRDefault="00B20225" w:rsidP="00DB704B">
      <w:pPr>
        <w:pStyle w:val="BodyText"/>
        <w:ind w:left="720"/>
        <w:rPr>
          <w:sz w:val="22"/>
          <w:szCs w:val="22"/>
        </w:rPr>
      </w:pPr>
      <w:r w:rsidRPr="00DB704B">
        <w:rPr>
          <w:sz w:val="22"/>
          <w:szCs w:val="22"/>
        </w:rPr>
        <w:t>The LOCATE database contains over 1500 family child care providers and nearly 400 child care centers, and is continually updated through a close relationship with the Office of Child Care, Maryland’s child care licensing agency. Counselors will discuss your options with you, help you locate helpful community resources, and provide information about choosing quality child care. Before you hang up, you will have a list of referrals that meet your needs.</w:t>
      </w:r>
    </w:p>
    <w:bookmarkEnd w:id="66"/>
    <w:p w14:paraId="547D5814" w14:textId="77777777" w:rsidR="00852DC5" w:rsidRPr="00DB704B" w:rsidRDefault="00852DC5" w:rsidP="00DB704B">
      <w:pPr>
        <w:pStyle w:val="BodyText"/>
        <w:rPr>
          <w:sz w:val="22"/>
          <w:szCs w:val="22"/>
        </w:rPr>
      </w:pPr>
    </w:p>
    <w:p w14:paraId="67A8DBF8" w14:textId="77777777" w:rsidR="00852DC5" w:rsidRPr="00CA0BD6" w:rsidRDefault="00B20225" w:rsidP="00DB704B">
      <w:pPr>
        <w:pStyle w:val="BodyText"/>
        <w:ind w:firstLine="720"/>
        <w:rPr>
          <w:b/>
          <w:bCs/>
          <w:sz w:val="22"/>
          <w:szCs w:val="22"/>
          <w:u w:val="single"/>
        </w:rPr>
      </w:pPr>
      <w:r w:rsidRPr="00CA0BD6">
        <w:rPr>
          <w:b/>
          <w:bCs/>
          <w:sz w:val="22"/>
          <w:szCs w:val="22"/>
          <w:u w:val="single"/>
        </w:rPr>
        <w:t>Montgomery County</w:t>
      </w:r>
    </w:p>
    <w:p w14:paraId="20AF7C89" w14:textId="77777777" w:rsidR="00CA0BD6" w:rsidRDefault="00CA0BD6" w:rsidP="00DB704B">
      <w:pPr>
        <w:pStyle w:val="BodyText"/>
        <w:ind w:left="720"/>
        <w:rPr>
          <w:sz w:val="22"/>
          <w:szCs w:val="22"/>
        </w:rPr>
      </w:pPr>
    </w:p>
    <w:p w14:paraId="540B97BA" w14:textId="7895AA34" w:rsidR="00852DC5" w:rsidRPr="00DB704B" w:rsidRDefault="00B20225" w:rsidP="00DB704B">
      <w:pPr>
        <w:pStyle w:val="BodyText"/>
        <w:ind w:left="720"/>
        <w:rPr>
          <w:sz w:val="22"/>
          <w:szCs w:val="22"/>
        </w:rPr>
      </w:pPr>
      <w:r w:rsidRPr="00DB704B">
        <w:rPr>
          <w:sz w:val="22"/>
          <w:szCs w:val="22"/>
        </w:rPr>
        <w:t>http://www.montgomerycountymd.gov/hhstmpl.asp?url=/content/hhs/cyf/CCRRC/JodyNew08/ AboutUs.asp</w:t>
      </w:r>
      <w:r w:rsidR="000475BC" w:rsidRPr="00DB704B">
        <w:rPr>
          <w:sz w:val="22"/>
          <w:szCs w:val="22"/>
        </w:rPr>
        <w:t xml:space="preserve"> </w:t>
      </w:r>
    </w:p>
    <w:p w14:paraId="24F962A0" w14:textId="77777777" w:rsidR="00CA0BD6" w:rsidRDefault="00CA0BD6" w:rsidP="00DB704B">
      <w:pPr>
        <w:pStyle w:val="BodyText"/>
        <w:ind w:left="720"/>
        <w:rPr>
          <w:sz w:val="22"/>
          <w:szCs w:val="22"/>
        </w:rPr>
      </w:pPr>
    </w:p>
    <w:p w14:paraId="2742DF3F" w14:textId="07496020" w:rsidR="00852DC5" w:rsidRPr="00DB704B" w:rsidRDefault="00B20225" w:rsidP="00DB704B">
      <w:pPr>
        <w:pStyle w:val="BodyText"/>
        <w:ind w:left="720"/>
        <w:rPr>
          <w:sz w:val="22"/>
          <w:szCs w:val="22"/>
        </w:rPr>
      </w:pPr>
      <w:r w:rsidRPr="00DB704B">
        <w:rPr>
          <w:sz w:val="22"/>
          <w:szCs w:val="22"/>
        </w:rPr>
        <w:t xml:space="preserve">The Montgomery County </w:t>
      </w:r>
      <w:proofErr w:type="gramStart"/>
      <w:r w:rsidRPr="00DB704B">
        <w:rPr>
          <w:sz w:val="22"/>
          <w:szCs w:val="22"/>
        </w:rPr>
        <w:t>Child Care</w:t>
      </w:r>
      <w:proofErr w:type="gramEnd"/>
      <w:r w:rsidRPr="00DB704B">
        <w:rPr>
          <w:sz w:val="22"/>
          <w:szCs w:val="22"/>
        </w:rPr>
        <w:t xml:space="preserve"> Resource and Referral Center is a service of the Department of Health and Human Services and a member agency of the Maryland Child Care</w:t>
      </w:r>
      <w:r w:rsidR="00DB704B">
        <w:rPr>
          <w:sz w:val="22"/>
          <w:szCs w:val="22"/>
        </w:rPr>
        <w:t xml:space="preserve"> </w:t>
      </w:r>
      <w:r w:rsidRPr="00DB704B">
        <w:rPr>
          <w:sz w:val="22"/>
          <w:szCs w:val="22"/>
        </w:rPr>
        <w:t>Resource Network with funding provided by the Maryland Department of Human Resources. Their mission is to work with parents, child care providers, businesses, and community members to help promote the availability of quality child care services in the county and state. They provide parents with child care referrals and information on evaluating quality child care. They also offer child care providers training and support services to establish and improve their programs.</w:t>
      </w:r>
    </w:p>
    <w:p w14:paraId="4B7B446F" w14:textId="77777777" w:rsidR="00852DC5" w:rsidRPr="00DB704B" w:rsidRDefault="00852DC5" w:rsidP="00DB704B">
      <w:pPr>
        <w:pStyle w:val="BodyText"/>
        <w:rPr>
          <w:sz w:val="22"/>
          <w:szCs w:val="22"/>
        </w:rPr>
      </w:pPr>
    </w:p>
    <w:p w14:paraId="52FD3A47" w14:textId="77777777" w:rsidR="00852DC5" w:rsidRPr="00CA0BD6" w:rsidRDefault="00B20225" w:rsidP="00DB704B">
      <w:pPr>
        <w:pStyle w:val="BodyText"/>
        <w:ind w:firstLine="720"/>
        <w:rPr>
          <w:b/>
          <w:bCs/>
          <w:sz w:val="22"/>
          <w:szCs w:val="22"/>
          <w:u w:val="single"/>
        </w:rPr>
      </w:pPr>
      <w:r w:rsidRPr="00CA0BD6">
        <w:rPr>
          <w:b/>
          <w:bCs/>
          <w:sz w:val="22"/>
          <w:szCs w:val="22"/>
          <w:u w:val="single"/>
        </w:rPr>
        <w:t>District of Columbia</w:t>
      </w:r>
    </w:p>
    <w:p w14:paraId="2E29DB27" w14:textId="77777777" w:rsidR="00CA0BD6" w:rsidRDefault="00CA0BD6" w:rsidP="00DB704B">
      <w:pPr>
        <w:pStyle w:val="BodyText"/>
        <w:ind w:left="720"/>
      </w:pPr>
    </w:p>
    <w:p w14:paraId="57B19B78" w14:textId="5E196F78" w:rsidR="00852DC5" w:rsidRPr="00DB704B" w:rsidRDefault="00000000" w:rsidP="00DB704B">
      <w:pPr>
        <w:pStyle w:val="BodyText"/>
        <w:ind w:left="720"/>
        <w:rPr>
          <w:sz w:val="22"/>
          <w:szCs w:val="22"/>
        </w:rPr>
      </w:pPr>
      <w:hyperlink r:id="rId155" w:history="1">
        <w:r w:rsidR="00CA0BD6" w:rsidRPr="009B343C">
          <w:rPr>
            <w:rStyle w:val="Hyperlink"/>
            <w:sz w:val="22"/>
            <w:szCs w:val="22"/>
          </w:rPr>
          <w:t>http://daycareindc.org/</w:t>
        </w:r>
      </w:hyperlink>
    </w:p>
    <w:p w14:paraId="53A63717" w14:textId="77777777" w:rsidR="00852DC5" w:rsidRPr="00DB704B" w:rsidRDefault="00852DC5" w:rsidP="00DB704B">
      <w:pPr>
        <w:pStyle w:val="BodyText"/>
        <w:rPr>
          <w:b/>
          <w:sz w:val="22"/>
          <w:szCs w:val="22"/>
        </w:rPr>
      </w:pPr>
    </w:p>
    <w:p w14:paraId="2A9C47CC" w14:textId="77777777" w:rsidR="00852DC5" w:rsidRPr="00DB704B" w:rsidRDefault="00B20225" w:rsidP="00DB704B">
      <w:pPr>
        <w:pStyle w:val="BodyText"/>
        <w:ind w:left="720"/>
        <w:rPr>
          <w:sz w:val="22"/>
          <w:szCs w:val="22"/>
        </w:rPr>
      </w:pPr>
      <w:r w:rsidRPr="00DB704B">
        <w:rPr>
          <w:sz w:val="22"/>
          <w:szCs w:val="22"/>
        </w:rPr>
        <w:t xml:space="preserve">The Washington Child Development Council (WCDC) operates the District of Columbia's Child Care Information, Resource and Referral Service. The service, providing computerized data on all licensed child care facilities located in DC, is provided free of charge to any person seeking placement of their child or children in child care centers, family child care homes, or before and after school programs. WCDC also has information on services for handicapped child as well. All counseling is done over the phone, providing immediate help to the parent or guardian, and additional information is fax and/or mail to callers. Assistance is offered to parent groups, and various organizations and individuals across the city in developing early childcare and education programs. Call </w:t>
      </w:r>
      <w:r w:rsidRPr="00DB704B">
        <w:rPr>
          <w:b/>
          <w:sz w:val="22"/>
          <w:szCs w:val="22"/>
        </w:rPr>
        <w:t>202-387-0002</w:t>
      </w:r>
      <w:r w:rsidRPr="00DB704B">
        <w:rPr>
          <w:sz w:val="22"/>
          <w:szCs w:val="22"/>
        </w:rPr>
        <w:t>.</w:t>
      </w:r>
    </w:p>
    <w:p w14:paraId="487B19CD" w14:textId="77777777" w:rsidR="000179E5" w:rsidRPr="00DB704B" w:rsidRDefault="000179E5" w:rsidP="00DB704B">
      <w:pPr>
        <w:pStyle w:val="BodyText"/>
        <w:rPr>
          <w:sz w:val="22"/>
          <w:szCs w:val="22"/>
        </w:rPr>
      </w:pPr>
    </w:p>
    <w:p w14:paraId="3599AC42" w14:textId="77777777" w:rsidR="00852DC5" w:rsidRPr="00170619" w:rsidRDefault="00B20225" w:rsidP="00DB704B">
      <w:pPr>
        <w:pStyle w:val="BodyText"/>
        <w:ind w:firstLine="720"/>
        <w:rPr>
          <w:b/>
          <w:sz w:val="22"/>
          <w:szCs w:val="22"/>
          <w:u w:val="single"/>
        </w:rPr>
      </w:pPr>
      <w:r w:rsidRPr="00170619">
        <w:rPr>
          <w:b/>
          <w:sz w:val="22"/>
          <w:szCs w:val="22"/>
          <w:u w:val="single"/>
        </w:rPr>
        <w:t>Arlington VA</w:t>
      </w:r>
    </w:p>
    <w:p w14:paraId="69482335" w14:textId="77777777" w:rsidR="00CA0BD6" w:rsidRDefault="00CA0BD6" w:rsidP="00DB704B">
      <w:pPr>
        <w:pStyle w:val="BodyText"/>
        <w:ind w:left="720"/>
      </w:pPr>
    </w:p>
    <w:p w14:paraId="63723132" w14:textId="58F937AE" w:rsidR="00852DC5" w:rsidRPr="00DB704B" w:rsidRDefault="00000000" w:rsidP="00DB704B">
      <w:pPr>
        <w:pStyle w:val="BodyText"/>
        <w:ind w:left="720"/>
        <w:rPr>
          <w:b/>
          <w:sz w:val="22"/>
          <w:szCs w:val="22"/>
        </w:rPr>
      </w:pPr>
      <w:hyperlink r:id="rId156" w:history="1">
        <w:r w:rsidR="00170619" w:rsidRPr="009B343C">
          <w:rPr>
            <w:rStyle w:val="Hyperlink"/>
            <w:b/>
            <w:sz w:val="22"/>
            <w:szCs w:val="22"/>
          </w:rPr>
          <w:t>http://www.arlingtonva.us/Departments/HumanServices/services/family/HumanServicesservices</w:t>
        </w:r>
      </w:hyperlink>
      <w:r w:rsidR="00B20225" w:rsidRPr="00DB704B">
        <w:rPr>
          <w:b/>
          <w:sz w:val="22"/>
          <w:szCs w:val="22"/>
        </w:rPr>
        <w:t xml:space="preserve"> </w:t>
      </w:r>
      <w:hyperlink r:id="rId157">
        <w:r w:rsidR="00B20225" w:rsidRPr="00DB704B">
          <w:rPr>
            <w:b/>
            <w:sz w:val="22"/>
            <w:szCs w:val="22"/>
          </w:rPr>
          <w:t>Familydaycare.aspx</w:t>
        </w:r>
      </w:hyperlink>
    </w:p>
    <w:p w14:paraId="2ED64779" w14:textId="77777777" w:rsidR="00852DC5" w:rsidRPr="00DB704B" w:rsidRDefault="00B20225" w:rsidP="00DB704B">
      <w:pPr>
        <w:pStyle w:val="BodyText"/>
        <w:ind w:firstLine="720"/>
        <w:rPr>
          <w:sz w:val="22"/>
          <w:szCs w:val="22"/>
        </w:rPr>
      </w:pPr>
      <w:r w:rsidRPr="00DB704B">
        <w:rPr>
          <w:b/>
          <w:sz w:val="22"/>
          <w:szCs w:val="22"/>
        </w:rPr>
        <w:t>Child Care Information - 703-228-1685</w:t>
      </w:r>
    </w:p>
    <w:p w14:paraId="1C2DE611" w14:textId="77777777" w:rsidR="00170619" w:rsidRDefault="00170619" w:rsidP="00DB704B">
      <w:pPr>
        <w:pStyle w:val="BodyText"/>
        <w:ind w:left="720"/>
        <w:rPr>
          <w:sz w:val="22"/>
          <w:szCs w:val="22"/>
        </w:rPr>
      </w:pPr>
    </w:p>
    <w:p w14:paraId="6D80AD8B" w14:textId="145F041F" w:rsidR="00852DC5" w:rsidRDefault="00B20225" w:rsidP="00DB704B">
      <w:pPr>
        <w:pStyle w:val="BodyText"/>
        <w:ind w:left="720"/>
        <w:rPr>
          <w:sz w:val="22"/>
          <w:szCs w:val="22"/>
        </w:rPr>
      </w:pPr>
      <w:r w:rsidRPr="00DB704B">
        <w:rPr>
          <w:sz w:val="22"/>
          <w:szCs w:val="22"/>
        </w:rPr>
        <w:t xml:space="preserve">The goals of Child Day Care Services are to ensure the health, safety, and welfare of children in </w:t>
      </w:r>
      <w:proofErr w:type="gramStart"/>
      <w:r w:rsidRPr="00DB704B">
        <w:rPr>
          <w:sz w:val="22"/>
          <w:szCs w:val="22"/>
        </w:rPr>
        <w:t>child care</w:t>
      </w:r>
      <w:proofErr w:type="gramEnd"/>
      <w:r w:rsidRPr="00DB704B">
        <w:rPr>
          <w:sz w:val="22"/>
          <w:szCs w:val="22"/>
        </w:rPr>
        <w:t xml:space="preserve"> facilities and to assist parents to become self-sufficient by subsidizing the cost of child care services for eligible persons who are employed or in training which leads to employment. The</w:t>
      </w:r>
      <w:r w:rsidRPr="00DB704B">
        <w:rPr>
          <w:spacing w:val="-3"/>
          <w:sz w:val="22"/>
          <w:szCs w:val="22"/>
        </w:rPr>
        <w:t xml:space="preserve"> </w:t>
      </w:r>
      <w:r w:rsidRPr="00DB704B">
        <w:rPr>
          <w:sz w:val="22"/>
          <w:szCs w:val="22"/>
        </w:rPr>
        <w:t>Child</w:t>
      </w:r>
      <w:r w:rsidRPr="00DB704B">
        <w:rPr>
          <w:spacing w:val="-4"/>
          <w:sz w:val="22"/>
          <w:szCs w:val="22"/>
        </w:rPr>
        <w:t xml:space="preserve"> </w:t>
      </w:r>
      <w:r w:rsidRPr="00DB704B">
        <w:rPr>
          <w:sz w:val="22"/>
          <w:szCs w:val="22"/>
        </w:rPr>
        <w:t>Care</w:t>
      </w:r>
      <w:r w:rsidRPr="00DB704B">
        <w:rPr>
          <w:spacing w:val="-3"/>
          <w:sz w:val="22"/>
          <w:szCs w:val="22"/>
        </w:rPr>
        <w:t xml:space="preserve"> </w:t>
      </w:r>
      <w:r w:rsidRPr="00DB704B">
        <w:rPr>
          <w:sz w:val="22"/>
          <w:szCs w:val="22"/>
        </w:rPr>
        <w:t>Office</w:t>
      </w:r>
      <w:r w:rsidRPr="00DB704B">
        <w:rPr>
          <w:spacing w:val="-3"/>
          <w:sz w:val="22"/>
          <w:szCs w:val="22"/>
        </w:rPr>
        <w:t xml:space="preserve"> </w:t>
      </w:r>
      <w:r w:rsidRPr="00DB704B">
        <w:rPr>
          <w:sz w:val="22"/>
          <w:szCs w:val="22"/>
        </w:rPr>
        <w:t>licenses</w:t>
      </w:r>
      <w:r w:rsidRPr="00DB704B">
        <w:rPr>
          <w:spacing w:val="-4"/>
          <w:sz w:val="22"/>
          <w:szCs w:val="22"/>
        </w:rPr>
        <w:t xml:space="preserve"> </w:t>
      </w:r>
      <w:r w:rsidRPr="00DB704B">
        <w:rPr>
          <w:sz w:val="22"/>
          <w:szCs w:val="22"/>
        </w:rPr>
        <w:t>day</w:t>
      </w:r>
      <w:r w:rsidRPr="00DB704B">
        <w:rPr>
          <w:spacing w:val="-4"/>
          <w:sz w:val="22"/>
          <w:szCs w:val="22"/>
        </w:rPr>
        <w:t xml:space="preserve"> </w:t>
      </w:r>
      <w:r w:rsidRPr="00DB704B">
        <w:rPr>
          <w:sz w:val="22"/>
          <w:szCs w:val="22"/>
        </w:rPr>
        <w:t>care</w:t>
      </w:r>
      <w:r w:rsidRPr="00DB704B">
        <w:rPr>
          <w:spacing w:val="-3"/>
          <w:sz w:val="22"/>
          <w:szCs w:val="22"/>
        </w:rPr>
        <w:t xml:space="preserve"> </w:t>
      </w:r>
      <w:r w:rsidRPr="00DB704B">
        <w:rPr>
          <w:sz w:val="22"/>
          <w:szCs w:val="22"/>
        </w:rPr>
        <w:t>facilities;</w:t>
      </w:r>
      <w:r w:rsidRPr="00DB704B">
        <w:rPr>
          <w:spacing w:val="-5"/>
          <w:sz w:val="22"/>
          <w:szCs w:val="22"/>
        </w:rPr>
        <w:t xml:space="preserve"> </w:t>
      </w:r>
      <w:r w:rsidRPr="00DB704B">
        <w:rPr>
          <w:sz w:val="22"/>
          <w:szCs w:val="22"/>
        </w:rPr>
        <w:t>monitors</w:t>
      </w:r>
      <w:r w:rsidRPr="00DB704B">
        <w:rPr>
          <w:spacing w:val="-5"/>
          <w:sz w:val="22"/>
          <w:szCs w:val="22"/>
        </w:rPr>
        <w:t xml:space="preserve"> </w:t>
      </w:r>
      <w:r w:rsidRPr="00DB704B">
        <w:rPr>
          <w:sz w:val="22"/>
          <w:szCs w:val="22"/>
        </w:rPr>
        <w:t>their</w:t>
      </w:r>
      <w:r w:rsidRPr="00DB704B">
        <w:rPr>
          <w:spacing w:val="-4"/>
          <w:sz w:val="22"/>
          <w:szCs w:val="22"/>
        </w:rPr>
        <w:t xml:space="preserve"> </w:t>
      </w:r>
      <w:r w:rsidRPr="00DB704B">
        <w:rPr>
          <w:sz w:val="22"/>
          <w:szCs w:val="22"/>
        </w:rPr>
        <w:t>compliance</w:t>
      </w:r>
      <w:r w:rsidRPr="00DB704B">
        <w:rPr>
          <w:spacing w:val="-4"/>
          <w:sz w:val="22"/>
          <w:szCs w:val="22"/>
        </w:rPr>
        <w:t xml:space="preserve"> </w:t>
      </w:r>
      <w:r w:rsidRPr="00DB704B">
        <w:rPr>
          <w:sz w:val="22"/>
          <w:szCs w:val="22"/>
        </w:rPr>
        <w:t>with</w:t>
      </w:r>
      <w:r w:rsidRPr="00DB704B">
        <w:rPr>
          <w:spacing w:val="-5"/>
          <w:sz w:val="22"/>
          <w:szCs w:val="22"/>
        </w:rPr>
        <w:t xml:space="preserve"> </w:t>
      </w:r>
      <w:r w:rsidRPr="00DB704B">
        <w:rPr>
          <w:sz w:val="22"/>
          <w:szCs w:val="22"/>
        </w:rPr>
        <w:t>local</w:t>
      </w:r>
      <w:r w:rsidRPr="00DB704B">
        <w:rPr>
          <w:spacing w:val="-3"/>
          <w:sz w:val="22"/>
          <w:szCs w:val="22"/>
        </w:rPr>
        <w:t xml:space="preserve"> </w:t>
      </w:r>
      <w:r w:rsidRPr="00DB704B">
        <w:rPr>
          <w:sz w:val="22"/>
          <w:szCs w:val="22"/>
        </w:rPr>
        <w:t>child</w:t>
      </w:r>
      <w:r w:rsidRPr="00DB704B">
        <w:rPr>
          <w:spacing w:val="-4"/>
          <w:sz w:val="22"/>
          <w:szCs w:val="22"/>
        </w:rPr>
        <w:t xml:space="preserve"> </w:t>
      </w:r>
      <w:r w:rsidRPr="00DB704B">
        <w:rPr>
          <w:sz w:val="22"/>
          <w:szCs w:val="22"/>
        </w:rPr>
        <w:t xml:space="preserve">care ordinances, state standards, and regulations; and provides education and training for providers of child care. The Child Care Office has a </w:t>
      </w:r>
      <w:r w:rsidRPr="00DB704B">
        <w:rPr>
          <w:color w:val="000033"/>
          <w:sz w:val="22"/>
          <w:szCs w:val="22"/>
        </w:rPr>
        <w:t xml:space="preserve">directory of </w:t>
      </w:r>
      <w:hyperlink r:id="rId158" w:history="1">
        <w:r w:rsidRPr="00DB704B">
          <w:rPr>
            <w:rStyle w:val="Hyperlink"/>
            <w:b/>
            <w:color w:val="000000" w:themeColor="text1"/>
            <w:sz w:val="22"/>
            <w:szCs w:val="22"/>
            <w:u w:val="none"/>
          </w:rPr>
          <w:t>child day care facilities</w:t>
        </w:r>
      </w:hyperlink>
      <w:r w:rsidRPr="00DB704B">
        <w:rPr>
          <w:color w:val="000033"/>
          <w:sz w:val="22"/>
          <w:szCs w:val="22"/>
        </w:rPr>
        <w:t xml:space="preserve"> </w:t>
      </w:r>
      <w:r w:rsidRPr="00DB704B">
        <w:rPr>
          <w:sz w:val="22"/>
          <w:szCs w:val="22"/>
        </w:rPr>
        <w:t xml:space="preserve">and a </w:t>
      </w:r>
      <w:r w:rsidR="0071617F" w:rsidRPr="00DB704B">
        <w:rPr>
          <w:sz w:val="22"/>
          <w:szCs w:val="22"/>
        </w:rPr>
        <w:t xml:space="preserve">map of </w:t>
      </w:r>
      <w:hyperlink r:id="rId159" w:history="1">
        <w:r w:rsidR="0071617F" w:rsidRPr="00DB704B">
          <w:rPr>
            <w:rStyle w:val="Hyperlink"/>
            <w:b/>
            <w:color w:val="000000" w:themeColor="text1"/>
            <w:sz w:val="22"/>
            <w:szCs w:val="22"/>
            <w:u w:val="none"/>
          </w:rPr>
          <w:t>family da</w:t>
        </w:r>
        <w:r w:rsidR="00797859" w:rsidRPr="00DB704B">
          <w:rPr>
            <w:rStyle w:val="Hyperlink"/>
            <w:b/>
            <w:color w:val="000000" w:themeColor="text1"/>
            <w:sz w:val="22"/>
            <w:szCs w:val="22"/>
            <w:u w:val="none"/>
          </w:rPr>
          <w:t>y care providers</w:t>
        </w:r>
      </w:hyperlink>
      <w:r w:rsidRPr="00DB704B">
        <w:rPr>
          <w:sz w:val="22"/>
          <w:szCs w:val="22"/>
        </w:rPr>
        <w:t>. You can also order these directories by calling</w:t>
      </w:r>
      <w:r w:rsidRPr="00DB704B">
        <w:rPr>
          <w:spacing w:val="-3"/>
          <w:sz w:val="22"/>
          <w:szCs w:val="22"/>
        </w:rPr>
        <w:t xml:space="preserve"> </w:t>
      </w:r>
      <w:r w:rsidRPr="00DB704B">
        <w:rPr>
          <w:sz w:val="22"/>
          <w:szCs w:val="22"/>
        </w:rPr>
        <w:t>703-228-1685.</w:t>
      </w:r>
    </w:p>
    <w:p w14:paraId="717E1C18" w14:textId="77777777" w:rsidR="00DB704B" w:rsidRPr="00DB704B" w:rsidRDefault="00DB704B" w:rsidP="00DB704B">
      <w:pPr>
        <w:pStyle w:val="BodyText"/>
        <w:ind w:left="720"/>
        <w:rPr>
          <w:sz w:val="22"/>
          <w:szCs w:val="22"/>
        </w:rPr>
      </w:pPr>
    </w:p>
    <w:p w14:paraId="0637D9F9" w14:textId="55643523" w:rsidR="00852DC5" w:rsidRPr="00DB704B" w:rsidRDefault="00004F44" w:rsidP="00DB704B">
      <w:pPr>
        <w:pStyle w:val="BodyText"/>
        <w:rPr>
          <w:sz w:val="22"/>
          <w:szCs w:val="22"/>
        </w:rPr>
      </w:pPr>
      <w:r w:rsidRPr="00DB704B">
        <w:rPr>
          <w:noProof/>
          <w:sz w:val="22"/>
          <w:szCs w:val="22"/>
        </w:rPr>
        <mc:AlternateContent>
          <mc:Choice Requires="wps">
            <w:drawing>
              <wp:anchor distT="0" distB="0" distL="0" distR="0" simplePos="0" relativeHeight="1408" behindDoc="0" locked="0" layoutInCell="1" allowOverlap="1" wp14:anchorId="08598340" wp14:editId="6D0CDBCE">
                <wp:simplePos x="0" y="0"/>
                <wp:positionH relativeFrom="page">
                  <wp:posOffset>876300</wp:posOffset>
                </wp:positionH>
                <wp:positionV relativeFrom="paragraph">
                  <wp:posOffset>146685</wp:posOffset>
                </wp:positionV>
                <wp:extent cx="6019800" cy="235585"/>
                <wp:effectExtent l="19050" t="22860" r="19050" b="27305"/>
                <wp:wrapTopAndBottom/>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389E83C8" w14:textId="77777777" w:rsidR="005B66D5" w:rsidRPr="00E94DD7" w:rsidRDefault="005B66D5">
                            <w:pPr>
                              <w:spacing w:line="269" w:lineRule="exact"/>
                              <w:ind w:left="30"/>
                              <w:rPr>
                                <w:b/>
                                <w:color w:val="FFFFFF" w:themeColor="background1"/>
                              </w:rPr>
                            </w:pPr>
                            <w:bookmarkStart w:id="67" w:name="SUPERMARKETS_AND_OTHER_SHOPPING"/>
                            <w:bookmarkEnd w:id="67"/>
                            <w:r w:rsidRPr="00E94DD7">
                              <w:rPr>
                                <w:b/>
                                <w:color w:val="FFFFFF" w:themeColor="background1"/>
                                <w:spacing w:val="12"/>
                              </w:rPr>
                              <w:t xml:space="preserve">SUPERMARKETS </w:t>
                            </w:r>
                            <w:r w:rsidRPr="00E94DD7">
                              <w:rPr>
                                <w:b/>
                                <w:color w:val="FFFFFF" w:themeColor="background1"/>
                                <w:spacing w:val="10"/>
                              </w:rPr>
                              <w:t xml:space="preserve">AND </w:t>
                            </w:r>
                            <w:r w:rsidRPr="00E94DD7">
                              <w:rPr>
                                <w:b/>
                                <w:color w:val="FFFFFF" w:themeColor="background1"/>
                                <w:spacing w:val="11"/>
                              </w:rPr>
                              <w:t>OTHER</w:t>
                            </w:r>
                            <w:r w:rsidRPr="00E94DD7">
                              <w:rPr>
                                <w:b/>
                                <w:color w:val="FFFFFF" w:themeColor="background1"/>
                                <w:spacing w:val="66"/>
                              </w:rPr>
                              <w:t xml:space="preserve"> </w:t>
                            </w:r>
                            <w:r w:rsidRPr="00E94DD7">
                              <w:rPr>
                                <w:b/>
                                <w:color w:val="FFFFFF" w:themeColor="background1"/>
                                <w:spacing w:val="15"/>
                              </w:rPr>
                              <w:t>SHOPPING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98340" id="Text Box 19" o:spid="_x0000_s1039" type="#_x0000_t202" style="position:absolute;margin-left:69pt;margin-top:11.55pt;width:474pt;height:18.55pt;z-index: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" fillcolor="red" strokecolor="red" strokeweight="3pt">
                <v:textbox inset="0,0,0,0">
                  <w:txbxContent>
                    <w:p w14:paraId="389E83C8" w14:textId="77777777" w:rsidR="005B66D5" w:rsidRPr="00E94DD7" w:rsidRDefault="005B66D5">
                      <w:pPr>
                        <w:spacing w:line="269" w:lineRule="exact"/>
                        <w:ind w:left="30"/>
                        <w:rPr>
                          <w:b/>
                          <w:color w:val="FFFFFF" w:themeColor="background1"/>
                        </w:rPr>
                      </w:pPr>
                      <w:bookmarkStart w:id="68" w:name="SUPERMARKETS_AND_OTHER_SHOPPING"/>
                      <w:bookmarkEnd w:id="68"/>
                      <w:r w:rsidRPr="00E94DD7">
                        <w:rPr>
                          <w:b/>
                          <w:color w:val="FFFFFF" w:themeColor="background1"/>
                          <w:spacing w:val="12"/>
                        </w:rPr>
                        <w:t xml:space="preserve">SUPERMARKETS </w:t>
                      </w:r>
                      <w:r w:rsidRPr="00E94DD7">
                        <w:rPr>
                          <w:b/>
                          <w:color w:val="FFFFFF" w:themeColor="background1"/>
                          <w:spacing w:val="10"/>
                        </w:rPr>
                        <w:t xml:space="preserve">AND </w:t>
                      </w:r>
                      <w:r w:rsidRPr="00E94DD7">
                        <w:rPr>
                          <w:b/>
                          <w:color w:val="FFFFFF" w:themeColor="background1"/>
                          <w:spacing w:val="11"/>
                        </w:rPr>
                        <w:t>OTHER</w:t>
                      </w:r>
                      <w:r w:rsidRPr="00E94DD7">
                        <w:rPr>
                          <w:b/>
                          <w:color w:val="FFFFFF" w:themeColor="background1"/>
                          <w:spacing w:val="66"/>
                        </w:rPr>
                        <w:t xml:space="preserve"> </w:t>
                      </w:r>
                      <w:r w:rsidRPr="00E94DD7">
                        <w:rPr>
                          <w:b/>
                          <w:color w:val="FFFFFF" w:themeColor="background1"/>
                          <w:spacing w:val="15"/>
                        </w:rPr>
                        <w:t>SHOPPING</w:t>
                      </w:r>
                    </w:p>
                  </w:txbxContent>
                </v:textbox>
                <w10:wrap type="topAndBottom" anchorx="page"/>
              </v:shape>
            </w:pict>
          </mc:Fallback>
        </mc:AlternateContent>
      </w:r>
    </w:p>
    <w:p w14:paraId="27B1C933" w14:textId="77777777" w:rsidR="00852DC5" w:rsidRPr="00170619" w:rsidRDefault="00B20225" w:rsidP="00DB704B">
      <w:pPr>
        <w:pStyle w:val="BodyText"/>
        <w:ind w:firstLine="720"/>
        <w:rPr>
          <w:b/>
          <w:bCs/>
          <w:sz w:val="22"/>
          <w:szCs w:val="22"/>
        </w:rPr>
      </w:pPr>
      <w:r w:rsidRPr="00170619">
        <w:rPr>
          <w:b/>
          <w:bCs/>
          <w:sz w:val="22"/>
          <w:szCs w:val="22"/>
          <w:u w:val="thick"/>
        </w:rPr>
        <w:t>IN COLLEGE PARK:</w:t>
      </w:r>
    </w:p>
    <w:p w14:paraId="3474D2D7" w14:textId="77777777" w:rsidR="00E94DD7" w:rsidRDefault="00E94DD7" w:rsidP="00DB704B">
      <w:pPr>
        <w:pStyle w:val="BodyText"/>
        <w:ind w:firstLine="720"/>
        <w:rPr>
          <w:b/>
          <w:sz w:val="22"/>
          <w:szCs w:val="22"/>
        </w:rPr>
      </w:pPr>
    </w:p>
    <w:p w14:paraId="6A8075A7" w14:textId="00576971" w:rsidR="00852DC5" w:rsidRPr="00CA0BD6" w:rsidRDefault="00B20225" w:rsidP="00DB704B">
      <w:pPr>
        <w:pStyle w:val="BodyText"/>
        <w:ind w:firstLine="720"/>
      </w:pPr>
      <w:r w:rsidRPr="00CA0BD6">
        <w:rPr>
          <w:b/>
        </w:rPr>
        <w:t>Maryland Food Collective (The Co-op)</w:t>
      </w:r>
      <w:r w:rsidRPr="00CA0BD6">
        <w:t>, B0203 Stamp Student Union</w:t>
      </w:r>
    </w:p>
    <w:p w14:paraId="0CF66B0C" w14:textId="77777777" w:rsidR="00DB704B" w:rsidRPr="00CA0BD6" w:rsidRDefault="00000000" w:rsidP="00DB704B">
      <w:pPr>
        <w:pStyle w:val="BodyText"/>
        <w:ind w:firstLine="720"/>
      </w:pPr>
      <w:hyperlink r:id="rId160">
        <w:r w:rsidR="00B20225" w:rsidRPr="00CA0BD6">
          <w:rPr>
            <w:b/>
          </w:rPr>
          <w:t>My Organic Market</w:t>
        </w:r>
      </w:hyperlink>
      <w:r w:rsidR="00B20225" w:rsidRPr="00CA0BD6">
        <w:t>, 9827 Rhode Island Av</w:t>
      </w:r>
      <w:r w:rsidR="004246A9" w:rsidRPr="00CA0BD6">
        <w:t>e</w:t>
      </w:r>
      <w:r w:rsidR="00DB704B" w:rsidRPr="00CA0BD6">
        <w:t xml:space="preserve"> </w:t>
      </w:r>
    </w:p>
    <w:p w14:paraId="5A8465B0" w14:textId="5E556451" w:rsidR="00852DC5" w:rsidRPr="00CA0BD6" w:rsidRDefault="00000000" w:rsidP="00DB704B">
      <w:pPr>
        <w:pStyle w:val="BodyText"/>
        <w:ind w:firstLine="720"/>
      </w:pPr>
      <w:hyperlink r:id="rId161">
        <w:r w:rsidR="00B20225" w:rsidRPr="00CA0BD6">
          <w:rPr>
            <w:b/>
          </w:rPr>
          <w:t>Shoppers Food</w:t>
        </w:r>
      </w:hyperlink>
      <w:r w:rsidR="00B20225" w:rsidRPr="00CA0BD6">
        <w:t>, 4720 Cherry Hill Rd</w:t>
      </w:r>
    </w:p>
    <w:p w14:paraId="243DE755" w14:textId="77777777" w:rsidR="00852DC5" w:rsidRPr="00CA0BD6" w:rsidRDefault="00866191" w:rsidP="00DB704B">
      <w:pPr>
        <w:pStyle w:val="BodyText"/>
        <w:ind w:firstLine="720"/>
      </w:pPr>
      <w:r w:rsidRPr="00CA0BD6">
        <w:rPr>
          <w:b/>
        </w:rPr>
        <w:t>Mundo Latino Market</w:t>
      </w:r>
      <w:r w:rsidR="00B20225" w:rsidRPr="00CA0BD6">
        <w:t>, 5000 Edgewood Ave</w:t>
      </w:r>
    </w:p>
    <w:p w14:paraId="75E06BE9" w14:textId="77777777" w:rsidR="00852DC5" w:rsidRPr="00DB704B" w:rsidRDefault="00852DC5" w:rsidP="00DB704B">
      <w:pPr>
        <w:pStyle w:val="BodyText"/>
        <w:rPr>
          <w:sz w:val="22"/>
          <w:szCs w:val="22"/>
        </w:rPr>
      </w:pPr>
    </w:p>
    <w:p w14:paraId="3D98C726" w14:textId="77777777" w:rsidR="00852DC5" w:rsidRPr="00170619" w:rsidRDefault="00B20225" w:rsidP="00DB704B">
      <w:pPr>
        <w:pStyle w:val="BodyText"/>
        <w:ind w:firstLine="720"/>
        <w:rPr>
          <w:b/>
          <w:bCs/>
          <w:sz w:val="22"/>
          <w:szCs w:val="22"/>
          <w:u w:val="thick"/>
        </w:rPr>
      </w:pPr>
      <w:r w:rsidRPr="00170619">
        <w:rPr>
          <w:b/>
          <w:bCs/>
          <w:sz w:val="22"/>
          <w:szCs w:val="22"/>
          <w:u w:val="thick"/>
        </w:rPr>
        <w:t>NEARBY:</w:t>
      </w:r>
    </w:p>
    <w:p w14:paraId="291CE03C" w14:textId="64755145" w:rsidR="00387348" w:rsidRPr="00DB704B" w:rsidRDefault="00DB704B" w:rsidP="00DB704B">
      <w:pPr>
        <w:pStyle w:val="BodyText"/>
        <w:rPr>
          <w:sz w:val="22"/>
          <w:szCs w:val="22"/>
        </w:rPr>
      </w:pPr>
      <w:r>
        <w:rPr>
          <w:sz w:val="22"/>
          <w:szCs w:val="22"/>
        </w:rPr>
        <w:tab/>
      </w:r>
    </w:p>
    <w:p w14:paraId="53D3390F" w14:textId="54E122B0" w:rsidR="00387348" w:rsidRPr="00CA0BD6" w:rsidRDefault="00387348" w:rsidP="00DB704B">
      <w:pPr>
        <w:pStyle w:val="BodyText"/>
        <w:ind w:firstLine="720"/>
        <w:rPr>
          <w:b/>
        </w:rPr>
      </w:pPr>
      <w:r w:rsidRPr="00CA0BD6">
        <w:rPr>
          <w:b/>
        </w:rPr>
        <w:t xml:space="preserve">Whole Foods Market, </w:t>
      </w:r>
      <w:r w:rsidRPr="00CA0BD6">
        <w:t>6621-B Baltimore Ave, Riverdale Park</w:t>
      </w:r>
    </w:p>
    <w:p w14:paraId="5BFC9114" w14:textId="1E07B7CF" w:rsidR="00DB704B" w:rsidRPr="00CA0BD6" w:rsidRDefault="00DB704B" w:rsidP="00DB704B">
      <w:pPr>
        <w:pStyle w:val="BodyText"/>
        <w:ind w:firstLine="720"/>
        <w:rPr>
          <w:b/>
        </w:rPr>
      </w:pPr>
      <w:r w:rsidRPr="00CA0BD6">
        <w:rPr>
          <w:b/>
        </w:rPr>
        <w:t>Trader Joe’s</w:t>
      </w:r>
      <w:r w:rsidR="00B24E55" w:rsidRPr="00CA0BD6">
        <w:rPr>
          <w:b/>
        </w:rPr>
        <w:t xml:space="preserve">, </w:t>
      </w:r>
      <w:r w:rsidR="00B24E55" w:rsidRPr="00CA0BD6">
        <w:t>4429 Calvert Rd, College Park</w:t>
      </w:r>
    </w:p>
    <w:p w14:paraId="6940D76D" w14:textId="77777777" w:rsidR="005C319E" w:rsidRPr="00CA0BD6" w:rsidRDefault="00B20225" w:rsidP="00DB704B">
      <w:pPr>
        <w:pStyle w:val="BodyText"/>
        <w:ind w:firstLine="720"/>
      </w:pPr>
      <w:r w:rsidRPr="00CA0BD6">
        <w:rPr>
          <w:b/>
        </w:rPr>
        <w:t>Giant</w:t>
      </w:r>
      <w:r w:rsidRPr="00CA0BD6">
        <w:t>, 3521 East-West Highway, Hyattsville Station, Hyattsville</w:t>
      </w:r>
    </w:p>
    <w:p w14:paraId="77956EC6" w14:textId="77777777" w:rsidR="004246A9" w:rsidRPr="00CA0BD6" w:rsidRDefault="00B20225" w:rsidP="00DB704B">
      <w:pPr>
        <w:pStyle w:val="BodyText"/>
        <w:ind w:firstLine="720"/>
      </w:pPr>
      <w:r w:rsidRPr="00CA0BD6">
        <w:rPr>
          <w:b/>
        </w:rPr>
        <w:t>Giant</w:t>
      </w:r>
      <w:r w:rsidRPr="00CA0BD6">
        <w:t>, 6000 Greenbelt Rd., Beltway Plaza, Greenbelt</w:t>
      </w:r>
    </w:p>
    <w:p w14:paraId="3AC79DA3" w14:textId="77777777" w:rsidR="00852DC5" w:rsidRPr="00CA0BD6" w:rsidRDefault="00B20225" w:rsidP="00DB704B">
      <w:pPr>
        <w:pStyle w:val="BodyText"/>
        <w:ind w:firstLine="720"/>
      </w:pPr>
      <w:r w:rsidRPr="00CA0BD6">
        <w:rPr>
          <w:b/>
        </w:rPr>
        <w:t>Safeway</w:t>
      </w:r>
      <w:r w:rsidRPr="00CA0BD6">
        <w:t>, 3511 Hamilton St., Hyattsville</w:t>
      </w:r>
    </w:p>
    <w:p w14:paraId="28260200" w14:textId="03BBC0D3" w:rsidR="00852DC5" w:rsidRPr="00CA0BD6" w:rsidRDefault="00C57490" w:rsidP="00DB704B">
      <w:pPr>
        <w:pStyle w:val="BodyText"/>
        <w:ind w:firstLine="720"/>
      </w:pPr>
      <w:proofErr w:type="spellStart"/>
      <w:r w:rsidRPr="00CA0BD6">
        <w:rPr>
          <w:b/>
        </w:rPr>
        <w:t>Megamart</w:t>
      </w:r>
      <w:proofErr w:type="spellEnd"/>
      <w:r w:rsidR="00B20225" w:rsidRPr="00CA0BD6">
        <w:t>, 1101 University Blvd, Langley Park</w:t>
      </w:r>
    </w:p>
    <w:p w14:paraId="552793FD" w14:textId="77777777" w:rsidR="00852DC5" w:rsidRPr="00CA0BD6" w:rsidRDefault="00B20225" w:rsidP="00DB704B">
      <w:pPr>
        <w:pStyle w:val="BodyText"/>
        <w:ind w:firstLine="720"/>
      </w:pPr>
      <w:r w:rsidRPr="00CA0BD6">
        <w:rPr>
          <w:b/>
        </w:rPr>
        <w:t>Shoppers</w:t>
      </w:r>
      <w:r w:rsidRPr="00CA0BD6">
        <w:t>, 2400 University Blvd E, Hyattsville</w:t>
      </w:r>
    </w:p>
    <w:p w14:paraId="6A653084" w14:textId="77777777" w:rsidR="00852DC5" w:rsidRPr="00DB704B" w:rsidRDefault="00C57490" w:rsidP="00DB704B">
      <w:pPr>
        <w:pStyle w:val="BodyText"/>
        <w:rPr>
          <w:sz w:val="22"/>
          <w:szCs w:val="22"/>
        </w:rPr>
      </w:pPr>
      <w:r w:rsidRPr="00DB704B">
        <w:rPr>
          <w:noProof/>
          <w:sz w:val="22"/>
          <w:szCs w:val="22"/>
        </w:rPr>
        <mc:AlternateContent>
          <mc:Choice Requires="wps">
            <w:drawing>
              <wp:anchor distT="0" distB="0" distL="0" distR="0" simplePos="0" relativeHeight="1432" behindDoc="0" locked="0" layoutInCell="1" allowOverlap="1" wp14:anchorId="21595876" wp14:editId="7BA36C9F">
                <wp:simplePos x="0" y="0"/>
                <wp:positionH relativeFrom="margin">
                  <wp:align>center</wp:align>
                </wp:positionH>
                <wp:positionV relativeFrom="paragraph">
                  <wp:posOffset>200660</wp:posOffset>
                </wp:positionV>
                <wp:extent cx="6019800" cy="234950"/>
                <wp:effectExtent l="19050" t="19050" r="19050" b="12700"/>
                <wp:wrapTopAndBottom/>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0A87DB86" w14:textId="77777777" w:rsidR="005B66D5" w:rsidRPr="00E94DD7" w:rsidRDefault="005B66D5">
                            <w:pPr>
                              <w:spacing w:line="269" w:lineRule="exact"/>
                              <w:ind w:left="30"/>
                              <w:rPr>
                                <w:b/>
                                <w:color w:val="FFFFFF" w:themeColor="background1"/>
                              </w:rPr>
                            </w:pPr>
                            <w:bookmarkStart w:id="69" w:name="INTERNATIONAL_FOOD_MARKETS_"/>
                            <w:bookmarkEnd w:id="69"/>
                            <w:r w:rsidRPr="00E94DD7">
                              <w:rPr>
                                <w:b/>
                                <w:color w:val="FFFFFF" w:themeColor="background1"/>
                              </w:rPr>
                              <w:t>INTERNATIONAL FOOD MARKETS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95876" id="Text Box 18" o:spid="_x0000_s1040" type="#_x0000_t202" style="position:absolute;margin-left:0;margin-top:15.8pt;width:474pt;height:18.5pt;z-index:143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" fillcolor="red" strokecolor="red" strokeweight="3pt">
                <v:textbox inset="0,0,0,0">
                  <w:txbxContent>
                    <w:p w14:paraId="0A87DB86" w14:textId="77777777" w:rsidR="005B66D5" w:rsidRPr="00E94DD7" w:rsidRDefault="005B66D5">
                      <w:pPr>
                        <w:spacing w:line="269" w:lineRule="exact"/>
                        <w:ind w:left="30"/>
                        <w:rPr>
                          <w:b/>
                          <w:color w:val="FFFFFF" w:themeColor="background1"/>
                        </w:rPr>
                      </w:pPr>
                      <w:bookmarkStart w:id="70" w:name="INTERNATIONAL_FOOD_MARKETS_"/>
                      <w:bookmarkEnd w:id="70"/>
                      <w:r w:rsidRPr="00E94DD7">
                        <w:rPr>
                          <w:b/>
                          <w:color w:val="FFFFFF" w:themeColor="background1"/>
                        </w:rPr>
                        <w:t>INTERNATIONAL FOOD MARKETS</w:t>
                      </w:r>
                    </w:p>
                  </w:txbxContent>
                </v:textbox>
                <w10:wrap type="topAndBottom" anchorx="margin"/>
              </v:shape>
            </w:pict>
          </mc:Fallback>
        </mc:AlternateContent>
      </w:r>
    </w:p>
    <w:p w14:paraId="381EF756" w14:textId="77777777" w:rsidR="00DB704B" w:rsidRPr="00DB704B" w:rsidRDefault="00DB704B" w:rsidP="00DB704B">
      <w:pPr>
        <w:pStyle w:val="BodyText"/>
        <w:rPr>
          <w:b/>
          <w:sz w:val="22"/>
          <w:szCs w:val="22"/>
        </w:rPr>
      </w:pPr>
    </w:p>
    <w:p w14:paraId="47032F77" w14:textId="5B71CEFF" w:rsidR="00852DC5" w:rsidRPr="00CA0BD6" w:rsidRDefault="00B20225" w:rsidP="00B24E55">
      <w:pPr>
        <w:pStyle w:val="BodyText"/>
        <w:ind w:firstLine="720"/>
      </w:pPr>
      <w:r w:rsidRPr="00CA0BD6">
        <w:rPr>
          <w:b/>
        </w:rPr>
        <w:t>Korean Korner</w:t>
      </w:r>
      <w:r w:rsidRPr="00CA0BD6">
        <w:t>, 12207 Viers Mill Road, Wheaton</w:t>
      </w:r>
    </w:p>
    <w:p w14:paraId="6040B734" w14:textId="77777777" w:rsidR="00852DC5" w:rsidRPr="00CA0BD6" w:rsidRDefault="00B20225" w:rsidP="00B24E55">
      <w:pPr>
        <w:pStyle w:val="BodyText"/>
        <w:ind w:firstLine="720"/>
      </w:pPr>
      <w:r w:rsidRPr="00CA0BD6">
        <w:rPr>
          <w:b/>
        </w:rPr>
        <w:t xml:space="preserve">Thomas Market </w:t>
      </w:r>
      <w:r w:rsidRPr="00CA0BD6">
        <w:t>(Greek, Armenian, Arabic), 2650 University Blvd., Wheaton</w:t>
      </w:r>
    </w:p>
    <w:p w14:paraId="74E43E45" w14:textId="00C96431" w:rsidR="0023514F" w:rsidRPr="00CA0BD6" w:rsidRDefault="00B20225" w:rsidP="00E94DD7">
      <w:pPr>
        <w:pStyle w:val="BodyText"/>
        <w:ind w:firstLine="720"/>
      </w:pPr>
      <w:r w:rsidRPr="00CA0BD6">
        <w:rPr>
          <w:b/>
        </w:rPr>
        <w:t xml:space="preserve">Silver Spring Market </w:t>
      </w:r>
      <w:r w:rsidRPr="00CA0BD6">
        <w:t>(Hispanic foods), 1525 University Blvd., Wheaton</w:t>
      </w:r>
    </w:p>
    <w:p w14:paraId="54C6CF06" w14:textId="77777777" w:rsidR="00E94DD7" w:rsidRDefault="00E94DD7" w:rsidP="00E94DD7">
      <w:pPr>
        <w:pStyle w:val="BodyText"/>
        <w:ind w:firstLine="720"/>
        <w:rPr>
          <w:color w:val="FF0000"/>
        </w:rPr>
      </w:pPr>
    </w:p>
    <w:p w14:paraId="4832507A" w14:textId="77777777" w:rsidR="00D25B7F" w:rsidRDefault="00D25B7F">
      <w:pPr>
        <w:rPr>
          <w:color w:val="FF0000"/>
          <w:sz w:val="52"/>
          <w:szCs w:val="52"/>
        </w:rPr>
      </w:pPr>
      <w:r>
        <w:rPr>
          <w:color w:val="FF0000"/>
        </w:rPr>
        <w:br w:type="page"/>
      </w:r>
    </w:p>
    <w:p w14:paraId="3DABA88D" w14:textId="572F2F31" w:rsidR="00852DC5" w:rsidRDefault="00B20225">
      <w:pPr>
        <w:pStyle w:val="Heading1"/>
      </w:pPr>
      <w:bookmarkStart w:id="71" w:name="_Toc148444144"/>
      <w:r>
        <w:rPr>
          <w:color w:val="FF0000"/>
        </w:rPr>
        <w:lastRenderedPageBreak/>
        <w:t>Transportation</w:t>
      </w:r>
      <w:bookmarkEnd w:id="71"/>
    </w:p>
    <w:p w14:paraId="7D6E00E3" w14:textId="77777777" w:rsidR="00852DC5" w:rsidRDefault="00004F44">
      <w:pPr>
        <w:pStyle w:val="BodyText"/>
        <w:rPr>
          <w:sz w:val="21"/>
        </w:rPr>
      </w:pPr>
      <w:r>
        <w:rPr>
          <w:noProof/>
        </w:rPr>
        <mc:AlternateContent>
          <mc:Choice Requires="wps">
            <w:drawing>
              <wp:anchor distT="0" distB="0" distL="0" distR="0" simplePos="0" relativeHeight="1456" behindDoc="0" locked="0" layoutInCell="1" allowOverlap="1" wp14:anchorId="478B1416" wp14:editId="3D8E6171">
                <wp:simplePos x="0" y="0"/>
                <wp:positionH relativeFrom="page">
                  <wp:posOffset>876300</wp:posOffset>
                </wp:positionH>
                <wp:positionV relativeFrom="paragraph">
                  <wp:posOffset>207645</wp:posOffset>
                </wp:positionV>
                <wp:extent cx="6019800" cy="234950"/>
                <wp:effectExtent l="19050" t="21590" r="19050" b="19685"/>
                <wp:wrapTopAndBottom/>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4913F611" w14:textId="77777777" w:rsidR="005B66D5" w:rsidRPr="00E94DD7" w:rsidRDefault="005B66D5">
                            <w:pPr>
                              <w:spacing w:line="269" w:lineRule="exact"/>
                              <w:ind w:left="30"/>
                              <w:rPr>
                                <w:b/>
                                <w:color w:val="FFFFFF" w:themeColor="background1"/>
                              </w:rPr>
                            </w:pPr>
                            <w:bookmarkStart w:id="72" w:name="STATE_OF_MARYLAND_-_MOTOR_VEHICLE_ADMINI"/>
                            <w:bookmarkEnd w:id="72"/>
                            <w:r w:rsidRPr="00E94DD7">
                              <w:rPr>
                                <w:b/>
                                <w:color w:val="FFFFFF" w:themeColor="background1"/>
                              </w:rPr>
                              <w:t>STATE OF MARYLAND - MOTOR VEHICLE ADMINISTRATION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1416" id="Text Box 17" o:spid="_x0000_s1041" type="#_x0000_t202" style="position:absolute;margin-left:69pt;margin-top:16.35pt;width:474pt;height:18.5pt;z-index: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" fillcolor="red" strokecolor="red" strokeweight="3pt">
                <v:textbox inset="0,0,0,0">
                  <w:txbxContent>
                    <w:p w14:paraId="4913F611" w14:textId="77777777" w:rsidR="005B66D5" w:rsidRPr="00E94DD7" w:rsidRDefault="005B66D5">
                      <w:pPr>
                        <w:spacing w:line="269" w:lineRule="exact"/>
                        <w:ind w:left="30"/>
                        <w:rPr>
                          <w:b/>
                          <w:color w:val="FFFFFF" w:themeColor="background1"/>
                        </w:rPr>
                      </w:pPr>
                      <w:bookmarkStart w:id="73" w:name="STATE_OF_MARYLAND_-_MOTOR_VEHICLE_ADMINI"/>
                      <w:bookmarkEnd w:id="73"/>
                      <w:r w:rsidRPr="00E94DD7">
                        <w:rPr>
                          <w:b/>
                          <w:color w:val="FFFFFF" w:themeColor="background1"/>
                        </w:rPr>
                        <w:t>STATE OF MARYLAND - MOTOR VEHICLE ADMINISTRATION</w:t>
                      </w:r>
                    </w:p>
                  </w:txbxContent>
                </v:textbox>
                <w10:wrap type="topAndBottom" anchorx="page"/>
              </v:shape>
            </w:pict>
          </mc:Fallback>
        </mc:AlternateContent>
      </w:r>
    </w:p>
    <w:p w14:paraId="0024F23D" w14:textId="77777777" w:rsidR="00852DC5" w:rsidRDefault="00852DC5">
      <w:pPr>
        <w:pStyle w:val="BodyText"/>
        <w:spacing w:before="10"/>
        <w:rPr>
          <w:sz w:val="5"/>
        </w:rPr>
      </w:pPr>
    </w:p>
    <w:p w14:paraId="44073B01" w14:textId="77777777" w:rsidR="00E94DD7" w:rsidRDefault="00E94DD7" w:rsidP="00B24E55">
      <w:pPr>
        <w:pStyle w:val="BodyText"/>
        <w:ind w:firstLine="480"/>
        <w:rPr>
          <w:sz w:val="22"/>
          <w:szCs w:val="22"/>
        </w:rPr>
      </w:pPr>
    </w:p>
    <w:p w14:paraId="246DC5AF" w14:textId="646F5BDE" w:rsidR="00852DC5" w:rsidRPr="00B24E55" w:rsidRDefault="00B20225" w:rsidP="00B24E55">
      <w:pPr>
        <w:pStyle w:val="BodyText"/>
        <w:ind w:firstLine="480"/>
        <w:rPr>
          <w:sz w:val="22"/>
          <w:szCs w:val="22"/>
        </w:rPr>
      </w:pPr>
      <w:r w:rsidRPr="00B24E55">
        <w:rPr>
          <w:sz w:val="22"/>
          <w:szCs w:val="22"/>
        </w:rPr>
        <w:t xml:space="preserve">The Motor Vehicle Administration (MVA) </w:t>
      </w:r>
      <w:r w:rsidRPr="00B24E55">
        <w:rPr>
          <w:b/>
          <w:sz w:val="22"/>
          <w:szCs w:val="22"/>
        </w:rPr>
        <w:t xml:space="preserve">website is: </w:t>
      </w:r>
      <w:hyperlink r:id="rId162">
        <w:r w:rsidRPr="00B24E55">
          <w:rPr>
            <w:sz w:val="22"/>
            <w:szCs w:val="22"/>
          </w:rPr>
          <w:t>www.mva.state.md.us</w:t>
        </w:r>
      </w:hyperlink>
      <w:r w:rsidR="00E94DD7">
        <w:rPr>
          <w:sz w:val="22"/>
          <w:szCs w:val="22"/>
        </w:rPr>
        <w:t xml:space="preserve"> </w:t>
      </w:r>
    </w:p>
    <w:p w14:paraId="224594E8" w14:textId="77777777" w:rsidR="00852DC5" w:rsidRPr="00B24E55" w:rsidRDefault="00852DC5" w:rsidP="00B24E55">
      <w:pPr>
        <w:pStyle w:val="BodyText"/>
        <w:rPr>
          <w:b/>
          <w:sz w:val="22"/>
          <w:szCs w:val="22"/>
        </w:rPr>
      </w:pPr>
    </w:p>
    <w:p w14:paraId="626E5156" w14:textId="77777777" w:rsidR="00852DC5" w:rsidRPr="00B24E55" w:rsidRDefault="00B20225" w:rsidP="00B24E55">
      <w:pPr>
        <w:pStyle w:val="BodyText"/>
        <w:ind w:left="480"/>
        <w:rPr>
          <w:sz w:val="22"/>
          <w:szCs w:val="22"/>
        </w:rPr>
      </w:pPr>
      <w:r w:rsidRPr="00B24E55">
        <w:rPr>
          <w:sz w:val="22"/>
          <w:szCs w:val="22"/>
        </w:rPr>
        <w:t>The MVA has a full-service station in Beltsville. It is located at 11760 Baltimore Avenue (Route 1). It is always busy and has a poor response time. The best advice is to get there before it opens and plan to be there a while. Their hours are Monday-Friday from 8:30 a.m. to 4:30 p.m. for all services and Saturday from 8:30 a.m. to noon for Driver’s License Services only.</w:t>
      </w:r>
    </w:p>
    <w:p w14:paraId="3D332DE7" w14:textId="77777777" w:rsidR="00852DC5" w:rsidRPr="00B24E55" w:rsidRDefault="00B20225" w:rsidP="00B24E55">
      <w:pPr>
        <w:pStyle w:val="BodyText"/>
        <w:ind w:left="480"/>
        <w:rPr>
          <w:b/>
          <w:sz w:val="22"/>
          <w:szCs w:val="22"/>
        </w:rPr>
      </w:pPr>
      <w:r w:rsidRPr="00B24E55">
        <w:rPr>
          <w:sz w:val="22"/>
          <w:szCs w:val="22"/>
        </w:rPr>
        <w:t xml:space="preserve">New MD residents must obtain a MD Driver’s License within 60 days of moving to the state. You can find the information on getting a MD license here: </w:t>
      </w:r>
      <w:hyperlink r:id="rId163">
        <w:r w:rsidRPr="00B24E55">
          <w:rPr>
            <w:b/>
            <w:sz w:val="22"/>
            <w:szCs w:val="22"/>
          </w:rPr>
          <w:t>http://www.mva.maryland.gov/DriverServ/Apply/newtoMD.htm</w:t>
        </w:r>
      </w:hyperlink>
    </w:p>
    <w:p w14:paraId="6F74D2B4" w14:textId="77777777" w:rsidR="00852DC5" w:rsidRDefault="00B20225" w:rsidP="00B24E55">
      <w:pPr>
        <w:pStyle w:val="BodyText"/>
        <w:ind w:left="479"/>
        <w:rPr>
          <w:b/>
          <w:sz w:val="22"/>
          <w:szCs w:val="22"/>
        </w:rPr>
      </w:pPr>
      <w:r w:rsidRPr="00B24E55">
        <w:rPr>
          <w:sz w:val="22"/>
          <w:szCs w:val="22"/>
        </w:rPr>
        <w:t xml:space="preserve">Vehicles must also be registered within 60 </w:t>
      </w:r>
      <w:proofErr w:type="gramStart"/>
      <w:r w:rsidRPr="00B24E55">
        <w:rPr>
          <w:sz w:val="22"/>
          <w:szCs w:val="22"/>
        </w:rPr>
        <w:t>days</w:t>
      </w:r>
      <w:proofErr w:type="gramEnd"/>
      <w:r w:rsidRPr="00B24E55">
        <w:rPr>
          <w:sz w:val="22"/>
          <w:szCs w:val="22"/>
        </w:rPr>
        <w:t xml:space="preserve"> and you can find information on car registration here: </w:t>
      </w:r>
      <w:hyperlink r:id="rId164">
        <w:r w:rsidRPr="00B24E55">
          <w:rPr>
            <w:b/>
            <w:sz w:val="22"/>
            <w:szCs w:val="22"/>
          </w:rPr>
          <w:t>http://www.mva.maryland.gov/VehicleServ/REG/NewtoMd.htm</w:t>
        </w:r>
      </w:hyperlink>
    </w:p>
    <w:p w14:paraId="4F4188E9" w14:textId="77777777" w:rsidR="00E94DD7" w:rsidRPr="00B24E55" w:rsidRDefault="00E94DD7" w:rsidP="00B24E55">
      <w:pPr>
        <w:pStyle w:val="BodyText"/>
        <w:ind w:left="479"/>
        <w:rPr>
          <w:b/>
          <w:sz w:val="22"/>
          <w:szCs w:val="22"/>
        </w:rPr>
      </w:pPr>
    </w:p>
    <w:p w14:paraId="6FC430C9" w14:textId="77777777" w:rsidR="00852DC5" w:rsidRDefault="00004F44">
      <w:pPr>
        <w:pStyle w:val="BodyText"/>
        <w:spacing w:before="2"/>
        <w:rPr>
          <w:b/>
          <w:sz w:val="13"/>
        </w:rPr>
      </w:pPr>
      <w:r>
        <w:rPr>
          <w:noProof/>
        </w:rPr>
        <mc:AlternateContent>
          <mc:Choice Requires="wps">
            <w:drawing>
              <wp:anchor distT="0" distB="0" distL="0" distR="0" simplePos="0" relativeHeight="1480" behindDoc="0" locked="0" layoutInCell="1" allowOverlap="1" wp14:anchorId="1A3CF08A" wp14:editId="2EE4925C">
                <wp:simplePos x="0" y="0"/>
                <wp:positionH relativeFrom="page">
                  <wp:posOffset>876300</wp:posOffset>
                </wp:positionH>
                <wp:positionV relativeFrom="paragraph">
                  <wp:posOffset>146685</wp:posOffset>
                </wp:positionV>
                <wp:extent cx="6019800" cy="235585"/>
                <wp:effectExtent l="19050" t="25400" r="19050" b="24765"/>
                <wp:wrapTopAndBottom/>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6024DE59" w14:textId="77777777" w:rsidR="005B66D5" w:rsidRPr="00E94DD7" w:rsidRDefault="005B66D5">
                            <w:pPr>
                              <w:spacing w:line="269" w:lineRule="exact"/>
                              <w:ind w:left="30"/>
                              <w:rPr>
                                <w:b/>
                                <w:color w:val="FFFFFF" w:themeColor="background1"/>
                              </w:rPr>
                            </w:pPr>
                            <w:bookmarkStart w:id="74" w:name="PARKING_"/>
                            <w:bookmarkEnd w:id="74"/>
                            <w:r w:rsidRPr="00E94DD7">
                              <w:rPr>
                                <w:b/>
                                <w:color w:val="FFFFFF" w:themeColor="background1"/>
                              </w:rPr>
                              <w:t>PARKING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CF08A" id="Text Box 16" o:spid="_x0000_s1042" type="#_x0000_t202" style="position:absolute;margin-left:69pt;margin-top:11.55pt;width:474pt;height:18.55pt;z-index:1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" fillcolor="red" strokecolor="red" strokeweight="3pt">
                <v:textbox inset="0,0,0,0">
                  <w:txbxContent>
                    <w:p w14:paraId="6024DE59" w14:textId="77777777" w:rsidR="005B66D5" w:rsidRPr="00E94DD7" w:rsidRDefault="005B66D5">
                      <w:pPr>
                        <w:spacing w:line="269" w:lineRule="exact"/>
                        <w:ind w:left="30"/>
                        <w:rPr>
                          <w:b/>
                          <w:color w:val="FFFFFF" w:themeColor="background1"/>
                        </w:rPr>
                      </w:pPr>
                      <w:bookmarkStart w:id="75" w:name="PARKING_"/>
                      <w:bookmarkEnd w:id="75"/>
                      <w:r w:rsidRPr="00E94DD7">
                        <w:rPr>
                          <w:b/>
                          <w:color w:val="FFFFFF" w:themeColor="background1"/>
                        </w:rPr>
                        <w:t>PARKING</w:t>
                      </w:r>
                    </w:p>
                  </w:txbxContent>
                </v:textbox>
                <w10:wrap type="topAndBottom" anchorx="page"/>
              </v:shape>
            </w:pict>
          </mc:Fallback>
        </mc:AlternateContent>
      </w:r>
    </w:p>
    <w:p w14:paraId="5490705A" w14:textId="77777777" w:rsidR="00852DC5" w:rsidRDefault="00852DC5">
      <w:pPr>
        <w:pStyle w:val="BodyText"/>
        <w:spacing w:before="2"/>
        <w:rPr>
          <w:b/>
          <w:sz w:val="6"/>
        </w:rPr>
      </w:pPr>
    </w:p>
    <w:p w14:paraId="2772F6F4" w14:textId="77777777" w:rsidR="00E94DD7" w:rsidRDefault="00E94DD7" w:rsidP="00B24E55">
      <w:pPr>
        <w:pStyle w:val="BodyText"/>
        <w:ind w:left="479"/>
        <w:rPr>
          <w:sz w:val="22"/>
          <w:szCs w:val="22"/>
        </w:rPr>
      </w:pPr>
    </w:p>
    <w:p w14:paraId="443304BC" w14:textId="202E334E" w:rsidR="00852DC5" w:rsidRPr="00B24E55" w:rsidRDefault="00B20225" w:rsidP="00B24E55">
      <w:pPr>
        <w:pStyle w:val="BodyText"/>
        <w:ind w:left="479"/>
        <w:rPr>
          <w:b/>
          <w:sz w:val="22"/>
          <w:szCs w:val="22"/>
        </w:rPr>
      </w:pPr>
      <w:r w:rsidRPr="00B24E55">
        <w:rPr>
          <w:sz w:val="22"/>
          <w:szCs w:val="22"/>
        </w:rPr>
        <w:t xml:space="preserve">All campus parking information can be found on the Department of Transportation Services (DOTS) website: </w:t>
      </w:r>
      <w:hyperlink r:id="rId165">
        <w:r w:rsidRPr="00B24E55">
          <w:rPr>
            <w:b/>
            <w:sz w:val="22"/>
            <w:szCs w:val="22"/>
          </w:rPr>
          <w:t>http://www.transportation.umd.edu/</w:t>
        </w:r>
      </w:hyperlink>
    </w:p>
    <w:p w14:paraId="74498A8B" w14:textId="77777777" w:rsidR="0057555A" w:rsidRPr="00B24E55" w:rsidRDefault="00B20225" w:rsidP="00B24E55">
      <w:pPr>
        <w:pStyle w:val="BodyText"/>
        <w:ind w:left="479"/>
        <w:rPr>
          <w:sz w:val="22"/>
          <w:szCs w:val="22"/>
        </w:rPr>
      </w:pPr>
      <w:r w:rsidRPr="00B24E55">
        <w:rPr>
          <w:sz w:val="22"/>
          <w:szCs w:val="22"/>
        </w:rPr>
        <w:t xml:space="preserve">Parking permit eligibility for postdoctoral scholars vary depending on the postdoc’s employment classification. To determine your classification, contact your department administrator. You can find more information on faculty/staff parking on the DOTS website: </w:t>
      </w:r>
    </w:p>
    <w:p w14:paraId="4454E610" w14:textId="6B8471C2" w:rsidR="0057555A" w:rsidRPr="00B24E55" w:rsidRDefault="00000000" w:rsidP="00B24E55">
      <w:pPr>
        <w:pStyle w:val="BodyText"/>
        <w:ind w:firstLine="479"/>
        <w:rPr>
          <w:b/>
          <w:sz w:val="22"/>
          <w:szCs w:val="22"/>
        </w:rPr>
      </w:pPr>
      <w:hyperlink r:id="rId166" w:history="1">
        <w:r w:rsidR="00B24E55" w:rsidRPr="00BA6AEA">
          <w:rPr>
            <w:rStyle w:val="Hyperlink"/>
            <w:b/>
            <w:sz w:val="22"/>
            <w:szCs w:val="22"/>
          </w:rPr>
          <w:t>http://www.dots.umd.edu/faculty.html</w:t>
        </w:r>
      </w:hyperlink>
    </w:p>
    <w:p w14:paraId="7FEFBD43" w14:textId="77777777" w:rsidR="00CA0BD6" w:rsidRDefault="00CA0BD6" w:rsidP="00B24E55">
      <w:pPr>
        <w:pStyle w:val="BodyText"/>
        <w:ind w:left="479"/>
        <w:rPr>
          <w:sz w:val="22"/>
          <w:szCs w:val="22"/>
        </w:rPr>
      </w:pPr>
    </w:p>
    <w:p w14:paraId="080ADF7D" w14:textId="34E9946C" w:rsidR="00852DC5" w:rsidRPr="00B24E55" w:rsidRDefault="00B20225" w:rsidP="00B24E55">
      <w:pPr>
        <w:pStyle w:val="BodyText"/>
        <w:ind w:left="479"/>
        <w:rPr>
          <w:sz w:val="22"/>
          <w:szCs w:val="22"/>
        </w:rPr>
      </w:pPr>
      <w:r w:rsidRPr="00B24E55">
        <w:rPr>
          <w:sz w:val="22"/>
          <w:szCs w:val="22"/>
        </w:rPr>
        <w:t>Undergraduate and graduate students are eligible to park in numbered lots while faculty and staff are eligible for lettered lots. Pleas pay close attention to the signs for each lot, as the hours and enforcement may vary. Permits for motorcycles are free, but each motorcycle must have a university decal which can be obtained through DOTS.</w:t>
      </w:r>
    </w:p>
    <w:p w14:paraId="242C7290" w14:textId="77777777" w:rsidR="00852DC5" w:rsidRDefault="00B20225" w:rsidP="00B24E55">
      <w:pPr>
        <w:pStyle w:val="BodyText"/>
        <w:ind w:left="479"/>
        <w:rPr>
          <w:rStyle w:val="Hyperlink"/>
          <w:b/>
          <w:color w:val="auto"/>
          <w:sz w:val="22"/>
          <w:szCs w:val="22"/>
          <w:u w:val="none"/>
        </w:rPr>
      </w:pPr>
      <w:r w:rsidRPr="00B24E55">
        <w:rPr>
          <w:sz w:val="22"/>
          <w:szCs w:val="22"/>
        </w:rPr>
        <w:t xml:space="preserve">There are four pay lots on campus, as well as various metered spaces. Please see the DOTS map for their locations: </w:t>
      </w:r>
      <w:hyperlink r:id="rId167" w:history="1">
        <w:r w:rsidR="00B700F3" w:rsidRPr="00B24E55">
          <w:rPr>
            <w:rStyle w:val="Hyperlink"/>
            <w:b/>
            <w:color w:val="auto"/>
            <w:sz w:val="22"/>
            <w:szCs w:val="22"/>
            <w:u w:val="none"/>
          </w:rPr>
          <w:t>http://www.transportation.umd.edu/maps&amp;apps.html</w:t>
        </w:r>
      </w:hyperlink>
    </w:p>
    <w:p w14:paraId="30297C7A" w14:textId="77777777" w:rsidR="00E94DD7" w:rsidRPr="00B24E55" w:rsidRDefault="00E94DD7" w:rsidP="00B24E55">
      <w:pPr>
        <w:pStyle w:val="BodyText"/>
        <w:ind w:left="479"/>
        <w:rPr>
          <w:b/>
          <w:sz w:val="22"/>
          <w:szCs w:val="22"/>
        </w:rPr>
      </w:pPr>
    </w:p>
    <w:p w14:paraId="5833C1F9" w14:textId="77777777" w:rsidR="00852DC5" w:rsidRDefault="00004F44">
      <w:pPr>
        <w:pStyle w:val="BodyText"/>
        <w:spacing w:before="3"/>
        <w:rPr>
          <w:b/>
          <w:sz w:val="13"/>
        </w:rPr>
      </w:pPr>
      <w:r>
        <w:rPr>
          <w:noProof/>
        </w:rPr>
        <mc:AlternateContent>
          <mc:Choice Requires="wps">
            <w:drawing>
              <wp:anchor distT="0" distB="0" distL="0" distR="0" simplePos="0" relativeHeight="1504" behindDoc="0" locked="0" layoutInCell="1" allowOverlap="1" wp14:anchorId="11CF9E0E" wp14:editId="64EF2F43">
                <wp:simplePos x="0" y="0"/>
                <wp:positionH relativeFrom="page">
                  <wp:posOffset>876300</wp:posOffset>
                </wp:positionH>
                <wp:positionV relativeFrom="paragraph">
                  <wp:posOffset>147320</wp:posOffset>
                </wp:positionV>
                <wp:extent cx="6019800" cy="235585"/>
                <wp:effectExtent l="19050" t="22225" r="19050" b="27940"/>
                <wp:wrapTopAndBottom/>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2F8910E5" w14:textId="77777777" w:rsidR="005B66D5" w:rsidRPr="00E94DD7" w:rsidRDefault="005B66D5">
                            <w:pPr>
                              <w:spacing w:line="269" w:lineRule="exact"/>
                              <w:ind w:left="30"/>
                              <w:rPr>
                                <w:b/>
                                <w:color w:val="FFFFFF" w:themeColor="background1"/>
                              </w:rPr>
                            </w:pPr>
                            <w:bookmarkStart w:id="76" w:name="CAMPUS_SHUTTLE"/>
                            <w:bookmarkEnd w:id="76"/>
                            <w:r w:rsidRPr="00E94DD7">
                              <w:rPr>
                                <w:b/>
                                <w:color w:val="FFFFFF" w:themeColor="background1"/>
                              </w:rPr>
                              <w:t>CAMPUS SHUTTLE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9E0E" id="Text Box 15" o:spid="_x0000_s1043" type="#_x0000_t202" style="position:absolute;margin-left:69pt;margin-top:11.6pt;width:474pt;height:18.55pt;z-index: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" fillcolor="red" strokecolor="red" strokeweight="3pt">
                <v:textbox inset="0,0,0,0">
                  <w:txbxContent>
                    <w:p w14:paraId="2F8910E5" w14:textId="77777777" w:rsidR="005B66D5" w:rsidRPr="00E94DD7" w:rsidRDefault="005B66D5">
                      <w:pPr>
                        <w:spacing w:line="269" w:lineRule="exact"/>
                        <w:ind w:left="30"/>
                        <w:rPr>
                          <w:b/>
                          <w:color w:val="FFFFFF" w:themeColor="background1"/>
                        </w:rPr>
                      </w:pPr>
                      <w:bookmarkStart w:id="77" w:name="CAMPUS_SHUTTLE"/>
                      <w:bookmarkEnd w:id="77"/>
                      <w:r w:rsidRPr="00E94DD7">
                        <w:rPr>
                          <w:b/>
                          <w:color w:val="FFFFFF" w:themeColor="background1"/>
                        </w:rPr>
                        <w:t>CAMPUS SHUTTLE</w:t>
                      </w:r>
                    </w:p>
                  </w:txbxContent>
                </v:textbox>
                <w10:wrap type="topAndBottom" anchorx="page"/>
              </v:shape>
            </w:pict>
          </mc:Fallback>
        </mc:AlternateContent>
      </w:r>
    </w:p>
    <w:p w14:paraId="54A5481F" w14:textId="77777777" w:rsidR="00852DC5" w:rsidRDefault="00852DC5">
      <w:pPr>
        <w:pStyle w:val="BodyText"/>
        <w:spacing w:before="2"/>
        <w:rPr>
          <w:b/>
          <w:sz w:val="6"/>
        </w:rPr>
      </w:pPr>
    </w:p>
    <w:p w14:paraId="056807CB" w14:textId="77777777" w:rsidR="00E94DD7" w:rsidRDefault="00E94DD7" w:rsidP="00B24E55">
      <w:pPr>
        <w:pStyle w:val="BodyText"/>
        <w:ind w:left="479"/>
        <w:rPr>
          <w:sz w:val="22"/>
          <w:szCs w:val="22"/>
        </w:rPr>
      </w:pPr>
    </w:p>
    <w:p w14:paraId="63CC9EDB" w14:textId="42991283" w:rsidR="00852DC5" w:rsidRPr="00B24E55" w:rsidRDefault="00B20225" w:rsidP="00B24E55">
      <w:pPr>
        <w:pStyle w:val="BodyText"/>
        <w:ind w:left="479"/>
        <w:rPr>
          <w:sz w:val="22"/>
          <w:szCs w:val="22"/>
        </w:rPr>
      </w:pPr>
      <w:r w:rsidRPr="00B24E55">
        <w:rPr>
          <w:sz w:val="22"/>
          <w:szCs w:val="22"/>
        </w:rPr>
        <w:t xml:space="preserve">The University </w:t>
      </w:r>
      <w:proofErr w:type="gramStart"/>
      <w:r w:rsidRPr="00B24E55">
        <w:rPr>
          <w:sz w:val="22"/>
          <w:szCs w:val="22"/>
        </w:rPr>
        <w:t>Of</w:t>
      </w:r>
      <w:proofErr w:type="gramEnd"/>
      <w:r w:rsidRPr="00B24E55">
        <w:rPr>
          <w:sz w:val="22"/>
          <w:szCs w:val="22"/>
        </w:rPr>
        <w:t xml:space="preserve"> Maryland’s Department Of Transportation Services operates a transit commuter service connecting most places on campus and the surrounding area. Their website is </w:t>
      </w:r>
      <w:hyperlink r:id="rId168">
        <w:r w:rsidRPr="00B24E55">
          <w:rPr>
            <w:sz w:val="22"/>
            <w:szCs w:val="22"/>
          </w:rPr>
          <w:t>www.transportation.umd.edu</w:t>
        </w:r>
      </w:hyperlink>
      <w:r w:rsidRPr="00B24E55">
        <w:rPr>
          <w:sz w:val="22"/>
          <w:szCs w:val="22"/>
        </w:rPr>
        <w:t>. This service is free for students, faculty, and staff and to ensure that only students, faculty, and staff ride Shuttle-UM buses, all passengers are required to show a valid University of Maryland, College Park identification (IDs). IDs are required for all routes except evening security routes, College Park Metro, and North and South Intra-Campus Loops. To find information and maps on the transit service please visit:</w:t>
      </w:r>
    </w:p>
    <w:p w14:paraId="35801642" w14:textId="77777777" w:rsidR="00B24E55" w:rsidRDefault="00B24E55">
      <w:pPr>
        <w:pStyle w:val="Heading3"/>
        <w:tabs>
          <w:tab w:val="left" w:pos="1919"/>
        </w:tabs>
        <w:spacing w:before="78"/>
        <w:rPr>
          <w:b w:val="0"/>
        </w:rPr>
      </w:pPr>
    </w:p>
    <w:p w14:paraId="15067251" w14:textId="27FB0EA2" w:rsidR="00852DC5" w:rsidRPr="00B24E55" w:rsidRDefault="00B20225" w:rsidP="00B24E55">
      <w:pPr>
        <w:pStyle w:val="BodyText"/>
        <w:ind w:firstLine="479"/>
      </w:pPr>
      <w:r w:rsidRPr="00B24E55">
        <w:t>Commuter:</w:t>
      </w:r>
      <w:r w:rsidR="004F6F99">
        <w:t xml:space="preserve"> </w:t>
      </w:r>
      <w:hyperlink r:id="rId169" w:history="1">
        <w:r w:rsidR="004F6F99" w:rsidRPr="00032D3B">
          <w:rPr>
            <w:rStyle w:val="Hyperlink"/>
          </w:rPr>
          <w:t>http://www.transportation.umd.edu/shuttle.html</w:t>
        </w:r>
      </w:hyperlink>
    </w:p>
    <w:p w14:paraId="335C58CE" w14:textId="77777777" w:rsidR="00852DC5" w:rsidRPr="00B24E55" w:rsidRDefault="00852DC5" w:rsidP="00B24E55">
      <w:pPr>
        <w:pStyle w:val="BodyText"/>
        <w:ind w:left="479"/>
      </w:pPr>
    </w:p>
    <w:p w14:paraId="78C7A655" w14:textId="77777777" w:rsidR="00852DC5" w:rsidRPr="00B24E55" w:rsidRDefault="00B20225" w:rsidP="00B24E55">
      <w:pPr>
        <w:pStyle w:val="BodyText"/>
        <w:ind w:left="479"/>
        <w:rPr>
          <w:sz w:val="22"/>
        </w:rPr>
      </w:pPr>
      <w:r w:rsidRPr="00B24E55">
        <w:rPr>
          <w:sz w:val="22"/>
        </w:rPr>
        <w:t>Evening:</w:t>
      </w:r>
      <w:r w:rsidRPr="00B24E55">
        <w:rPr>
          <w:sz w:val="22"/>
        </w:rPr>
        <w:tab/>
      </w:r>
      <w:hyperlink r:id="rId170" w:history="1">
        <w:r w:rsidR="00233182" w:rsidRPr="00B24E55">
          <w:rPr>
            <w:rStyle w:val="Hyperlink"/>
            <w:color w:val="auto"/>
            <w:sz w:val="22"/>
            <w:szCs w:val="22"/>
            <w:u w:val="none"/>
          </w:rPr>
          <w:t>http://www.transportation.umd.edu/niteride.html</w:t>
        </w:r>
      </w:hyperlink>
    </w:p>
    <w:p w14:paraId="1E45005E" w14:textId="77777777" w:rsidR="00852DC5" w:rsidRPr="00B24E55" w:rsidRDefault="00852DC5">
      <w:pPr>
        <w:pStyle w:val="BodyText"/>
        <w:spacing w:before="3"/>
        <w:rPr>
          <w:b/>
          <w:sz w:val="22"/>
          <w:szCs w:val="22"/>
        </w:rPr>
      </w:pPr>
    </w:p>
    <w:p w14:paraId="582BE8CB" w14:textId="77777777" w:rsidR="00852DC5" w:rsidRDefault="00B20225">
      <w:pPr>
        <w:pStyle w:val="BodyText"/>
        <w:spacing w:line="276" w:lineRule="auto"/>
        <w:ind w:left="479" w:right="539"/>
        <w:rPr>
          <w:sz w:val="22"/>
          <w:szCs w:val="22"/>
        </w:rPr>
      </w:pPr>
      <w:r w:rsidRPr="00B24E55">
        <w:rPr>
          <w:sz w:val="22"/>
          <w:szCs w:val="22"/>
        </w:rPr>
        <w:t>The University also operates NITE Ride, a curb-to-curb service seven nights a week from 5:30 p.m. to 7:30 a.m., and services the immediate campus community. NITE Ride is designed to serve the areas of campus that are not included on the evening service routes. You may also request a ride when the evening service routes are no longer in service. Call (301) 314-NITE (6483) to request a NITE Ride. For more information visit the NITE Ride website</w:t>
      </w:r>
      <w:r w:rsidR="00233182" w:rsidRPr="00B24E55">
        <w:rPr>
          <w:sz w:val="22"/>
          <w:szCs w:val="22"/>
        </w:rPr>
        <w:t>.</w:t>
      </w:r>
    </w:p>
    <w:p w14:paraId="2BA0BEBB" w14:textId="77777777" w:rsidR="00E94DD7" w:rsidRPr="00B24E55" w:rsidRDefault="00E94DD7">
      <w:pPr>
        <w:pStyle w:val="BodyText"/>
        <w:spacing w:line="276" w:lineRule="auto"/>
        <w:ind w:left="479" w:right="539"/>
        <w:rPr>
          <w:b/>
          <w:sz w:val="22"/>
          <w:szCs w:val="22"/>
        </w:rPr>
      </w:pPr>
    </w:p>
    <w:p w14:paraId="278E9B00" w14:textId="77777777" w:rsidR="00852DC5" w:rsidRDefault="00004F44">
      <w:pPr>
        <w:pStyle w:val="BodyText"/>
        <w:spacing w:before="4"/>
        <w:rPr>
          <w:b/>
          <w:sz w:val="13"/>
        </w:rPr>
      </w:pPr>
      <w:r>
        <w:rPr>
          <w:noProof/>
        </w:rPr>
        <mc:AlternateContent>
          <mc:Choice Requires="wps">
            <w:drawing>
              <wp:anchor distT="0" distB="0" distL="0" distR="0" simplePos="0" relativeHeight="1528" behindDoc="0" locked="0" layoutInCell="1" allowOverlap="1" wp14:anchorId="46F515AD" wp14:editId="434D5CBF">
                <wp:simplePos x="0" y="0"/>
                <wp:positionH relativeFrom="page">
                  <wp:posOffset>876300</wp:posOffset>
                </wp:positionH>
                <wp:positionV relativeFrom="paragraph">
                  <wp:posOffset>147955</wp:posOffset>
                </wp:positionV>
                <wp:extent cx="6019800" cy="234950"/>
                <wp:effectExtent l="19050" t="22860" r="19050" b="27940"/>
                <wp:wrapTopAndBottom/>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6F78F9A5" w14:textId="77777777" w:rsidR="005B66D5" w:rsidRPr="00E94DD7" w:rsidRDefault="005B66D5">
                            <w:pPr>
                              <w:spacing w:line="269" w:lineRule="exact"/>
                              <w:ind w:left="30"/>
                              <w:rPr>
                                <w:b/>
                                <w:color w:val="FFFFFF" w:themeColor="background1"/>
                              </w:rPr>
                            </w:pPr>
                            <w:bookmarkStart w:id="78" w:name="METRO"/>
                            <w:bookmarkEnd w:id="78"/>
                            <w:r w:rsidRPr="00E94DD7">
                              <w:rPr>
                                <w:b/>
                                <w:color w:val="FFFFFF" w:themeColor="background1"/>
                              </w:rPr>
                              <w:t>METRO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515AD" id="Text Box 14" o:spid="_x0000_s1044" type="#_x0000_t202" style="position:absolute;margin-left:69pt;margin-top:11.65pt;width:474pt;height:18.5pt;z-index:1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3DQ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" fillcolor="red" strokecolor="red" strokeweight="3pt">
                <v:textbox inset="0,0,0,0">
                  <w:txbxContent>
                    <w:p w14:paraId="6F78F9A5" w14:textId="77777777" w:rsidR="005B66D5" w:rsidRPr="00E94DD7" w:rsidRDefault="005B66D5">
                      <w:pPr>
                        <w:spacing w:line="269" w:lineRule="exact"/>
                        <w:ind w:left="30"/>
                        <w:rPr>
                          <w:b/>
                          <w:color w:val="FFFFFF" w:themeColor="background1"/>
                        </w:rPr>
                      </w:pPr>
                      <w:bookmarkStart w:id="79" w:name="METRO"/>
                      <w:bookmarkEnd w:id="79"/>
                      <w:r w:rsidRPr="00E94DD7">
                        <w:rPr>
                          <w:b/>
                          <w:color w:val="FFFFFF" w:themeColor="background1"/>
                        </w:rPr>
                        <w:t>METRO</w:t>
                      </w:r>
                    </w:p>
                  </w:txbxContent>
                </v:textbox>
                <w10:wrap type="topAndBottom" anchorx="page"/>
              </v:shape>
            </w:pict>
          </mc:Fallback>
        </mc:AlternateContent>
      </w:r>
    </w:p>
    <w:p w14:paraId="24DD0E04" w14:textId="77777777" w:rsidR="00852DC5" w:rsidRDefault="00852DC5">
      <w:pPr>
        <w:pStyle w:val="BodyText"/>
        <w:spacing w:before="3"/>
        <w:rPr>
          <w:b/>
          <w:sz w:val="6"/>
        </w:rPr>
      </w:pPr>
    </w:p>
    <w:p w14:paraId="25407DBC" w14:textId="77777777" w:rsidR="00E94DD7" w:rsidRDefault="00E94DD7" w:rsidP="00B24E55">
      <w:pPr>
        <w:pStyle w:val="BodyText"/>
        <w:ind w:left="479"/>
        <w:rPr>
          <w:sz w:val="22"/>
          <w:szCs w:val="22"/>
        </w:rPr>
      </w:pPr>
    </w:p>
    <w:p w14:paraId="4F6F8013" w14:textId="02FFAA9A" w:rsidR="00852DC5" w:rsidRPr="00CA0BD6" w:rsidRDefault="00B20225" w:rsidP="00B24E55">
      <w:pPr>
        <w:pStyle w:val="BodyText"/>
        <w:ind w:left="479"/>
        <w:rPr>
          <w:b/>
          <w:sz w:val="22"/>
          <w:szCs w:val="22"/>
        </w:rPr>
      </w:pPr>
      <w:r w:rsidRPr="00CA0BD6">
        <w:rPr>
          <w:sz w:val="22"/>
          <w:szCs w:val="22"/>
        </w:rPr>
        <w:t xml:space="preserve">The Washington Metropolitan Area Transit Authority (WMATA) operates the Metrorail subway system and the Metrobus system. The Metrorail system (Metro) consists of 83 stations and 103 miles of track that </w:t>
      </w:r>
      <w:proofErr w:type="gramStart"/>
      <w:r w:rsidRPr="00CA0BD6">
        <w:rPr>
          <w:sz w:val="22"/>
          <w:szCs w:val="22"/>
        </w:rPr>
        <w:t>extend</w:t>
      </w:r>
      <w:proofErr w:type="gramEnd"/>
      <w:r w:rsidRPr="00CA0BD6">
        <w:rPr>
          <w:sz w:val="22"/>
          <w:szCs w:val="22"/>
        </w:rPr>
        <w:t xml:space="preserve"> to suburban Maryland and northern Virginia. You can find system maps, trip planners, information about delays, and other Metro information can be found on their website: </w:t>
      </w:r>
      <w:hyperlink r:id="rId171">
        <w:r w:rsidRPr="00CA0BD6">
          <w:rPr>
            <w:b/>
            <w:sz w:val="22"/>
            <w:szCs w:val="22"/>
          </w:rPr>
          <w:t>http://www.wmata.com/</w:t>
        </w:r>
      </w:hyperlink>
    </w:p>
    <w:p w14:paraId="4FA750F0" w14:textId="77777777" w:rsidR="00CA0BD6" w:rsidRPr="00CA0BD6" w:rsidRDefault="00CA0BD6" w:rsidP="00B24E55">
      <w:pPr>
        <w:pStyle w:val="BodyText"/>
        <w:ind w:left="479"/>
        <w:rPr>
          <w:sz w:val="22"/>
          <w:szCs w:val="22"/>
        </w:rPr>
      </w:pPr>
    </w:p>
    <w:p w14:paraId="039143D4" w14:textId="2B3C9EDD" w:rsidR="00852DC5" w:rsidRPr="00CA0BD6" w:rsidRDefault="00B20225" w:rsidP="00B24E55">
      <w:pPr>
        <w:pStyle w:val="BodyText"/>
        <w:ind w:left="479"/>
        <w:rPr>
          <w:b/>
          <w:sz w:val="22"/>
          <w:szCs w:val="22"/>
        </w:rPr>
      </w:pPr>
      <w:r w:rsidRPr="00CA0BD6">
        <w:rPr>
          <w:sz w:val="22"/>
          <w:szCs w:val="22"/>
        </w:rPr>
        <w:t xml:space="preserve">Metrorail operates five lines, denoted by the colors Red, Green, Blue, Yellow, and Orange. The College Park station is on the Green Line and located at 4931 Calvert Road College Park, MD. The University of Maryland operates a free shuttle (which does not require a university ID to board) from the stations to the Stamp Student Union. The university also operates a shuttle to the Prince George’s Plaza (also on the Green Line) and Silver Spring (Red Line) metro stations. Information about Metrorail fares can be found at: </w:t>
      </w:r>
      <w:hyperlink r:id="rId172" w:history="1">
        <w:r w:rsidR="004A2D42" w:rsidRPr="00CA0BD6">
          <w:rPr>
            <w:rStyle w:val="Hyperlink"/>
            <w:b/>
            <w:color w:val="auto"/>
            <w:sz w:val="22"/>
            <w:szCs w:val="22"/>
            <w:u w:val="none"/>
          </w:rPr>
          <w:t>https://www.wmata.com/fares/index.cfm</w:t>
        </w:r>
      </w:hyperlink>
    </w:p>
    <w:p w14:paraId="7A32473D" w14:textId="77777777" w:rsidR="00CA0BD6" w:rsidRPr="00CA0BD6" w:rsidRDefault="00CA0BD6" w:rsidP="00B24E55">
      <w:pPr>
        <w:pStyle w:val="BodyText"/>
        <w:ind w:left="479"/>
        <w:rPr>
          <w:sz w:val="22"/>
          <w:szCs w:val="22"/>
        </w:rPr>
      </w:pPr>
    </w:p>
    <w:p w14:paraId="76E3D735" w14:textId="60D8DA0E" w:rsidR="00852DC5" w:rsidRPr="00CA0BD6" w:rsidRDefault="00B20225" w:rsidP="00B24E55">
      <w:pPr>
        <w:pStyle w:val="BodyText"/>
        <w:ind w:left="479"/>
        <w:rPr>
          <w:b/>
          <w:sz w:val="22"/>
          <w:szCs w:val="22"/>
        </w:rPr>
      </w:pPr>
      <w:r w:rsidRPr="00CA0BD6">
        <w:rPr>
          <w:sz w:val="22"/>
          <w:szCs w:val="22"/>
        </w:rPr>
        <w:t xml:space="preserve">Metrobus operates an extensive bus service throughout the DC metro area. The 81-83-86, C8, and J4 lines all stop on campus. Information on all Metrobus routes can be found at: </w:t>
      </w:r>
      <w:hyperlink r:id="rId173" w:history="1">
        <w:r w:rsidR="00750E7C" w:rsidRPr="00CA0BD6">
          <w:rPr>
            <w:rStyle w:val="Hyperlink"/>
            <w:b/>
            <w:color w:val="auto"/>
            <w:sz w:val="22"/>
            <w:szCs w:val="22"/>
            <w:u w:val="none"/>
          </w:rPr>
          <w:t>https://www.wmata.com/schedules/maps/</w:t>
        </w:r>
      </w:hyperlink>
      <w:r w:rsidRPr="00CA0BD6">
        <w:rPr>
          <w:b/>
          <w:sz w:val="22"/>
          <w:szCs w:val="22"/>
        </w:rPr>
        <w:t xml:space="preserve"> </w:t>
      </w:r>
      <w:r w:rsidRPr="00CA0BD6">
        <w:rPr>
          <w:sz w:val="22"/>
          <w:szCs w:val="22"/>
        </w:rPr>
        <w:t xml:space="preserve">Information about Metrobus fares can be found at: </w:t>
      </w:r>
      <w:hyperlink r:id="rId174" w:history="1">
        <w:r w:rsidR="00750E7C" w:rsidRPr="00CA0BD6">
          <w:rPr>
            <w:rStyle w:val="Hyperlink"/>
            <w:b/>
            <w:color w:val="auto"/>
            <w:sz w:val="22"/>
            <w:szCs w:val="22"/>
            <w:u w:val="none"/>
          </w:rPr>
          <w:t>https://www.wmata.com/fares/index.cfm</w:t>
        </w:r>
      </w:hyperlink>
    </w:p>
    <w:p w14:paraId="4442F5E1" w14:textId="77777777" w:rsidR="00CA0BD6" w:rsidRPr="00CA0BD6" w:rsidRDefault="00CA0BD6" w:rsidP="005B66D5">
      <w:pPr>
        <w:pStyle w:val="BodyText"/>
        <w:ind w:left="479"/>
        <w:rPr>
          <w:sz w:val="22"/>
          <w:szCs w:val="22"/>
        </w:rPr>
      </w:pPr>
    </w:p>
    <w:p w14:paraId="1DC3F921" w14:textId="75E3EE89" w:rsidR="00852DC5" w:rsidRPr="00CA0BD6" w:rsidRDefault="00B20225" w:rsidP="005B66D5">
      <w:pPr>
        <w:pStyle w:val="BodyText"/>
        <w:ind w:left="479"/>
        <w:rPr>
          <w:sz w:val="22"/>
          <w:szCs w:val="22"/>
        </w:rPr>
      </w:pPr>
      <w:r w:rsidRPr="00CA0BD6">
        <w:rPr>
          <w:sz w:val="22"/>
          <w:szCs w:val="22"/>
        </w:rPr>
        <w:t xml:space="preserve">A </w:t>
      </w:r>
      <w:proofErr w:type="spellStart"/>
      <w:r w:rsidRPr="00CA0BD6">
        <w:rPr>
          <w:sz w:val="22"/>
          <w:szCs w:val="22"/>
        </w:rPr>
        <w:t>SmartTrip</w:t>
      </w:r>
      <w:proofErr w:type="spellEnd"/>
      <w:r w:rsidRPr="00CA0BD6">
        <w:rPr>
          <w:sz w:val="22"/>
          <w:szCs w:val="22"/>
        </w:rPr>
        <w:t xml:space="preserve"> card is required to exit any Metro parking facility. More information about parking can be found at: </w:t>
      </w:r>
      <w:hyperlink r:id="rId175" w:history="1">
        <w:r w:rsidR="00B0313E" w:rsidRPr="00CA0BD6">
          <w:rPr>
            <w:rStyle w:val="Hyperlink"/>
            <w:b/>
            <w:color w:val="auto"/>
            <w:sz w:val="22"/>
            <w:szCs w:val="22"/>
            <w:u w:val="none"/>
          </w:rPr>
          <w:t>https://www.wmata.com/service/parking/</w:t>
        </w:r>
      </w:hyperlink>
      <w:r w:rsidRPr="00CA0BD6">
        <w:rPr>
          <w:sz w:val="22"/>
          <w:szCs w:val="22"/>
        </w:rPr>
        <w:t xml:space="preserve">. </w:t>
      </w:r>
      <w:proofErr w:type="spellStart"/>
      <w:r w:rsidRPr="00CA0BD6">
        <w:rPr>
          <w:sz w:val="22"/>
          <w:szCs w:val="22"/>
        </w:rPr>
        <w:t>SmartTrip</w:t>
      </w:r>
      <w:proofErr w:type="spellEnd"/>
      <w:r w:rsidRPr="00CA0BD6">
        <w:rPr>
          <w:sz w:val="22"/>
          <w:szCs w:val="22"/>
        </w:rPr>
        <w:t xml:space="preserve"> cards can also be used to enter and exit Metrorail and Metrobus. Metrorail also accepts farecards which can be purchased at the station and Metrobus accepts cash in exact change.</w:t>
      </w:r>
    </w:p>
    <w:p w14:paraId="634BDDD1" w14:textId="25487C92" w:rsidR="00B0313E" w:rsidRPr="00CA0BD6" w:rsidRDefault="00B20225" w:rsidP="005B66D5">
      <w:pPr>
        <w:pStyle w:val="BodyText"/>
        <w:ind w:left="479"/>
        <w:rPr>
          <w:sz w:val="22"/>
          <w:szCs w:val="22"/>
        </w:rPr>
      </w:pPr>
      <w:r w:rsidRPr="00CA0BD6">
        <w:rPr>
          <w:sz w:val="22"/>
          <w:szCs w:val="22"/>
        </w:rPr>
        <w:t>A map of the Metrorail system can be found at</w:t>
      </w:r>
      <w:r w:rsidR="005B66D5" w:rsidRPr="00CA0BD6">
        <w:rPr>
          <w:sz w:val="22"/>
          <w:szCs w:val="22"/>
        </w:rPr>
        <w:t xml:space="preserve"> </w:t>
      </w:r>
      <w:hyperlink r:id="rId176" w:history="1">
        <w:r w:rsidR="005B66D5" w:rsidRPr="00CA0BD6">
          <w:rPr>
            <w:rStyle w:val="Hyperlink"/>
            <w:color w:val="auto"/>
            <w:sz w:val="22"/>
            <w:szCs w:val="22"/>
            <w:u w:val="none"/>
          </w:rPr>
          <w:t>https://www.wmata.com/schedules/maps/</w:t>
        </w:r>
      </w:hyperlink>
      <w:r w:rsidR="00B0313E" w:rsidRPr="00CA0BD6">
        <w:rPr>
          <w:sz w:val="22"/>
          <w:szCs w:val="22"/>
        </w:rPr>
        <w:t xml:space="preserve"> </w:t>
      </w:r>
    </w:p>
    <w:p w14:paraId="393CB2BE" w14:textId="77777777" w:rsidR="00E94DD7" w:rsidRPr="005B66D5" w:rsidRDefault="00E94DD7" w:rsidP="005B66D5">
      <w:pPr>
        <w:pStyle w:val="BodyText"/>
        <w:ind w:left="479"/>
      </w:pPr>
    </w:p>
    <w:p w14:paraId="70897776" w14:textId="77777777" w:rsidR="00852DC5" w:rsidRDefault="00004F44">
      <w:pPr>
        <w:pStyle w:val="BodyText"/>
        <w:spacing w:before="3"/>
        <w:rPr>
          <w:b/>
          <w:sz w:val="13"/>
        </w:rPr>
      </w:pPr>
      <w:r>
        <w:rPr>
          <w:noProof/>
        </w:rPr>
        <mc:AlternateContent>
          <mc:Choice Requires="wps">
            <w:drawing>
              <wp:anchor distT="0" distB="0" distL="0" distR="0" simplePos="0" relativeHeight="1552" behindDoc="0" locked="0" layoutInCell="1" allowOverlap="1" wp14:anchorId="09EBEF7F" wp14:editId="3B4F8206">
                <wp:simplePos x="0" y="0"/>
                <wp:positionH relativeFrom="page">
                  <wp:posOffset>876300</wp:posOffset>
                </wp:positionH>
                <wp:positionV relativeFrom="paragraph">
                  <wp:posOffset>147320</wp:posOffset>
                </wp:positionV>
                <wp:extent cx="6019800" cy="234950"/>
                <wp:effectExtent l="19050" t="20320" r="19050" b="20955"/>
                <wp:wrapTopAndBottom/>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2D6199B5" w14:textId="77777777" w:rsidR="005B66D5" w:rsidRPr="00E94DD7" w:rsidRDefault="005B66D5">
                            <w:pPr>
                              <w:spacing w:line="269" w:lineRule="exact"/>
                              <w:ind w:left="30"/>
                              <w:rPr>
                                <w:b/>
                                <w:color w:val="FFFFFF" w:themeColor="background1"/>
                              </w:rPr>
                            </w:pPr>
                            <w:bookmarkStart w:id="80" w:name="ZIPCARS_"/>
                            <w:bookmarkEnd w:id="80"/>
                            <w:r w:rsidRPr="00E94DD7">
                              <w:rPr>
                                <w:b/>
                                <w:color w:val="FFFFFF" w:themeColor="background1"/>
                              </w:rPr>
                              <w:t>ZIPCARS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BEF7F" id="Text Box 13" o:spid="_x0000_s1045" type="#_x0000_t202" style="position:absolute;margin-left:69pt;margin-top:11.6pt;width:474pt;height:18.5pt;z-index: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" fillcolor="red" strokecolor="red" strokeweight="3pt">
                <v:textbox inset="0,0,0,0">
                  <w:txbxContent>
                    <w:p w14:paraId="2D6199B5" w14:textId="77777777" w:rsidR="005B66D5" w:rsidRPr="00E94DD7" w:rsidRDefault="005B66D5">
                      <w:pPr>
                        <w:spacing w:line="269" w:lineRule="exact"/>
                        <w:ind w:left="30"/>
                        <w:rPr>
                          <w:b/>
                          <w:color w:val="FFFFFF" w:themeColor="background1"/>
                        </w:rPr>
                      </w:pPr>
                      <w:bookmarkStart w:id="81" w:name="ZIPCARS_"/>
                      <w:bookmarkEnd w:id="81"/>
                      <w:r w:rsidRPr="00E94DD7">
                        <w:rPr>
                          <w:b/>
                          <w:color w:val="FFFFFF" w:themeColor="background1"/>
                        </w:rPr>
                        <w:t>ZIPCARS</w:t>
                      </w:r>
                    </w:p>
                  </w:txbxContent>
                </v:textbox>
                <w10:wrap type="topAndBottom" anchorx="page"/>
              </v:shape>
            </w:pict>
          </mc:Fallback>
        </mc:AlternateContent>
      </w:r>
    </w:p>
    <w:p w14:paraId="64B8E738" w14:textId="77777777" w:rsidR="00852DC5" w:rsidRDefault="00852DC5">
      <w:pPr>
        <w:pStyle w:val="BodyText"/>
        <w:spacing w:before="2"/>
        <w:rPr>
          <w:b/>
          <w:sz w:val="6"/>
        </w:rPr>
      </w:pPr>
    </w:p>
    <w:p w14:paraId="262161FB" w14:textId="77777777" w:rsidR="00E94DD7" w:rsidRDefault="00E94DD7" w:rsidP="00B24E55">
      <w:pPr>
        <w:pStyle w:val="BodyText"/>
        <w:ind w:left="479"/>
        <w:rPr>
          <w:sz w:val="22"/>
          <w:szCs w:val="22"/>
        </w:rPr>
      </w:pPr>
    </w:p>
    <w:p w14:paraId="213494FA" w14:textId="68A1E6D5" w:rsidR="00B24E55" w:rsidRDefault="00B20225" w:rsidP="00B24E55">
      <w:pPr>
        <w:pStyle w:val="BodyText"/>
        <w:ind w:left="479"/>
        <w:rPr>
          <w:sz w:val="22"/>
          <w:szCs w:val="22"/>
        </w:rPr>
      </w:pPr>
      <w:r w:rsidRPr="00B24E55">
        <w:rPr>
          <w:sz w:val="22"/>
          <w:szCs w:val="22"/>
        </w:rPr>
        <w:t xml:space="preserve">The Department of Transportation Services has partnered with </w:t>
      </w:r>
      <w:hyperlink r:id="rId177">
        <w:r w:rsidRPr="00B24E55">
          <w:rPr>
            <w:sz w:val="22"/>
            <w:szCs w:val="22"/>
          </w:rPr>
          <w:t xml:space="preserve">Zipcar </w:t>
        </w:r>
      </w:hyperlink>
      <w:r w:rsidRPr="00B24E55">
        <w:rPr>
          <w:sz w:val="22"/>
          <w:szCs w:val="22"/>
        </w:rPr>
        <w:t xml:space="preserve">to offer students, faculty, and staff the benefits of a car-sharing service. If you join, you can have access to cars on campus and nearly 700 cars parked all over the DC metro area. Members can drive Zipcars by the hour or by the day. No need to worry about gas, insurance or maintenance. Just reserve online, let yourself in with your Zipcar, and drive away. For further information </w:t>
      </w:r>
      <w:r w:rsidRPr="00B24E55">
        <w:rPr>
          <w:sz w:val="22"/>
          <w:szCs w:val="22"/>
        </w:rPr>
        <w:lastRenderedPageBreak/>
        <w:t xml:space="preserve">about this partnership, please visit: </w:t>
      </w:r>
      <w:hyperlink r:id="rId178" w:history="1">
        <w:r w:rsidR="00E049A7" w:rsidRPr="00B24E55">
          <w:rPr>
            <w:rStyle w:val="Hyperlink"/>
            <w:color w:val="auto"/>
            <w:sz w:val="22"/>
            <w:szCs w:val="22"/>
            <w:u w:val="none"/>
          </w:rPr>
          <w:t>http://www.transportation.umd.edu/smartcommute/carshare.html</w:t>
        </w:r>
      </w:hyperlink>
      <w:r w:rsidR="00E049A7" w:rsidRPr="00B24E55">
        <w:rPr>
          <w:sz w:val="22"/>
          <w:szCs w:val="22"/>
        </w:rPr>
        <w:t xml:space="preserve"> </w:t>
      </w:r>
    </w:p>
    <w:p w14:paraId="42808416" w14:textId="77777777" w:rsidR="00B24E55" w:rsidRPr="00B24E55" w:rsidRDefault="00B24E55" w:rsidP="00B24E55">
      <w:pPr>
        <w:pStyle w:val="BodyText"/>
        <w:rPr>
          <w:sz w:val="22"/>
          <w:szCs w:val="22"/>
        </w:rPr>
      </w:pPr>
    </w:p>
    <w:p w14:paraId="0ED0C709" w14:textId="79440BAA" w:rsidR="00852DC5" w:rsidRDefault="00B20225" w:rsidP="00B24E55">
      <w:pPr>
        <w:pStyle w:val="BodyText"/>
        <w:ind w:left="479"/>
        <w:rPr>
          <w:sz w:val="22"/>
          <w:szCs w:val="22"/>
        </w:rPr>
      </w:pPr>
      <w:r w:rsidRPr="00B24E55">
        <w:rPr>
          <w:sz w:val="22"/>
          <w:szCs w:val="22"/>
        </w:rPr>
        <w:t xml:space="preserve">Any member of the faculty or staff can sign up for the standard program, which offers a discounted annual membership of only $25/year. If you are a member of the University of Maryland faculty or staff and you are not eligible for the premiere plan, this is the program for you. Go to </w:t>
      </w:r>
      <w:hyperlink r:id="rId179">
        <w:r w:rsidR="00FB7C06" w:rsidRPr="00B24E55">
          <w:rPr>
            <w:sz w:val="22"/>
            <w:szCs w:val="22"/>
          </w:rPr>
          <w:t>https://www.zipcar.com/universities/university-of-maryland</w:t>
        </w:r>
        <w:r w:rsidRPr="00B24E55">
          <w:rPr>
            <w:sz w:val="22"/>
            <w:szCs w:val="22"/>
          </w:rPr>
          <w:t xml:space="preserve"> </w:t>
        </w:r>
      </w:hyperlink>
      <w:r w:rsidRPr="00B24E55">
        <w:rPr>
          <w:sz w:val="22"/>
          <w:szCs w:val="22"/>
        </w:rPr>
        <w:t>and click on the appropriate link to direct you to the proper member application.</w:t>
      </w:r>
    </w:p>
    <w:p w14:paraId="6B66B84D" w14:textId="77777777" w:rsidR="00E94DD7" w:rsidRPr="00B24E55" w:rsidRDefault="00E94DD7" w:rsidP="00B24E55">
      <w:pPr>
        <w:pStyle w:val="BodyText"/>
        <w:ind w:left="479"/>
        <w:rPr>
          <w:sz w:val="22"/>
          <w:szCs w:val="22"/>
        </w:rPr>
      </w:pPr>
    </w:p>
    <w:p w14:paraId="7A706022" w14:textId="77777777" w:rsidR="00852DC5" w:rsidRDefault="00004F44">
      <w:pPr>
        <w:pStyle w:val="BodyText"/>
        <w:spacing w:before="4"/>
        <w:rPr>
          <w:sz w:val="13"/>
        </w:rPr>
      </w:pPr>
      <w:r>
        <w:rPr>
          <w:noProof/>
        </w:rPr>
        <mc:AlternateContent>
          <mc:Choice Requires="wps">
            <w:drawing>
              <wp:anchor distT="0" distB="0" distL="0" distR="0" simplePos="0" relativeHeight="1576" behindDoc="0" locked="0" layoutInCell="1" allowOverlap="1" wp14:anchorId="743C046E" wp14:editId="3D82F183">
                <wp:simplePos x="0" y="0"/>
                <wp:positionH relativeFrom="page">
                  <wp:posOffset>876300</wp:posOffset>
                </wp:positionH>
                <wp:positionV relativeFrom="paragraph">
                  <wp:posOffset>147320</wp:posOffset>
                </wp:positionV>
                <wp:extent cx="6019800" cy="234950"/>
                <wp:effectExtent l="19050" t="22225" r="19050" b="19050"/>
                <wp:wrapTopAndBottom/>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3992044E" w14:textId="77777777" w:rsidR="005B66D5" w:rsidRPr="00E94DD7" w:rsidRDefault="005B66D5">
                            <w:pPr>
                              <w:spacing w:line="269" w:lineRule="exact"/>
                              <w:ind w:left="30"/>
                              <w:rPr>
                                <w:b/>
                                <w:color w:val="FFFFFF" w:themeColor="background1"/>
                              </w:rPr>
                            </w:pPr>
                            <w:bookmarkStart w:id="82" w:name="MOTOR_TRANSPORTATION_SERVICES"/>
                            <w:bookmarkEnd w:id="82"/>
                            <w:r w:rsidRPr="00E94DD7">
                              <w:rPr>
                                <w:b/>
                                <w:color w:val="FFFFFF" w:themeColor="background1"/>
                              </w:rPr>
                              <w:t>MOTOR TRANSPORTATION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C046E" id="Text Box 12" o:spid="_x0000_s1046" type="#_x0000_t202" style="position:absolute;margin-left:69pt;margin-top:11.6pt;width:474pt;height:18.5pt;z-index:1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JBDA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" fillcolor="red" strokecolor="red" strokeweight="3pt">
                <v:textbox inset="0,0,0,0">
                  <w:txbxContent>
                    <w:p w14:paraId="3992044E" w14:textId="77777777" w:rsidR="005B66D5" w:rsidRPr="00E94DD7" w:rsidRDefault="005B66D5">
                      <w:pPr>
                        <w:spacing w:line="269" w:lineRule="exact"/>
                        <w:ind w:left="30"/>
                        <w:rPr>
                          <w:b/>
                          <w:color w:val="FFFFFF" w:themeColor="background1"/>
                        </w:rPr>
                      </w:pPr>
                      <w:bookmarkStart w:id="83" w:name="MOTOR_TRANSPORTATION_SERVICES"/>
                      <w:bookmarkEnd w:id="83"/>
                      <w:r w:rsidRPr="00E94DD7">
                        <w:rPr>
                          <w:b/>
                          <w:color w:val="FFFFFF" w:themeColor="background1"/>
                        </w:rPr>
                        <w:t>MOTOR TRANSPORTATION SERVICES</w:t>
                      </w:r>
                    </w:p>
                  </w:txbxContent>
                </v:textbox>
                <w10:wrap type="topAndBottom" anchorx="page"/>
              </v:shape>
            </w:pict>
          </mc:Fallback>
        </mc:AlternateContent>
      </w:r>
    </w:p>
    <w:p w14:paraId="4424FD93" w14:textId="77777777" w:rsidR="00852DC5" w:rsidRDefault="00852DC5">
      <w:pPr>
        <w:pStyle w:val="BodyText"/>
        <w:spacing w:before="2"/>
        <w:rPr>
          <w:sz w:val="6"/>
        </w:rPr>
      </w:pPr>
    </w:p>
    <w:p w14:paraId="06CA8330" w14:textId="77777777" w:rsidR="00E94DD7" w:rsidRDefault="00E94DD7" w:rsidP="00B24E55">
      <w:pPr>
        <w:pStyle w:val="BodyText"/>
        <w:ind w:left="479"/>
        <w:rPr>
          <w:sz w:val="22"/>
          <w:szCs w:val="22"/>
        </w:rPr>
      </w:pPr>
    </w:p>
    <w:p w14:paraId="5A20C8BE" w14:textId="5EB953A3" w:rsidR="00852DC5" w:rsidRDefault="00B20225" w:rsidP="00B24E55">
      <w:pPr>
        <w:pStyle w:val="BodyText"/>
        <w:ind w:left="479"/>
        <w:rPr>
          <w:sz w:val="22"/>
          <w:szCs w:val="22"/>
        </w:rPr>
      </w:pPr>
      <w:r w:rsidRPr="00B24E55">
        <w:rPr>
          <w:sz w:val="22"/>
          <w:szCs w:val="22"/>
        </w:rPr>
        <w:t xml:space="preserve">The Motor Transportation Services Unit of the Department of Business Services allows students, faculty, and staff to rent university vehicles for university-related travel (not for personal use). Please see their website at: </w:t>
      </w:r>
      <w:hyperlink r:id="rId180">
        <w:r w:rsidRPr="00B24E55">
          <w:rPr>
            <w:sz w:val="22"/>
            <w:szCs w:val="22"/>
          </w:rPr>
          <w:t xml:space="preserve">www.dbs.umd.edu/motor/index.php </w:t>
        </w:r>
      </w:hyperlink>
      <w:r w:rsidRPr="00B24E55">
        <w:rPr>
          <w:sz w:val="22"/>
          <w:szCs w:val="22"/>
        </w:rPr>
        <w:t>for more information and to request vehicles.</w:t>
      </w:r>
    </w:p>
    <w:p w14:paraId="7A07F108" w14:textId="77777777" w:rsidR="00E94DD7" w:rsidRPr="00B24E55" w:rsidRDefault="00E94DD7" w:rsidP="00B24E55">
      <w:pPr>
        <w:pStyle w:val="BodyText"/>
        <w:ind w:left="479"/>
        <w:rPr>
          <w:sz w:val="22"/>
          <w:szCs w:val="22"/>
        </w:rPr>
      </w:pPr>
    </w:p>
    <w:p w14:paraId="36C200C8" w14:textId="77777777" w:rsidR="00852DC5" w:rsidRDefault="00004F44">
      <w:pPr>
        <w:pStyle w:val="BodyText"/>
        <w:spacing w:before="2"/>
        <w:rPr>
          <w:sz w:val="13"/>
        </w:rPr>
      </w:pPr>
      <w:r>
        <w:rPr>
          <w:noProof/>
        </w:rPr>
        <mc:AlternateContent>
          <mc:Choice Requires="wps">
            <w:drawing>
              <wp:anchor distT="0" distB="0" distL="0" distR="0" simplePos="0" relativeHeight="1600" behindDoc="0" locked="0" layoutInCell="1" allowOverlap="1" wp14:anchorId="63780AAD" wp14:editId="0F3E71C2">
                <wp:simplePos x="0" y="0"/>
                <wp:positionH relativeFrom="page">
                  <wp:posOffset>876300</wp:posOffset>
                </wp:positionH>
                <wp:positionV relativeFrom="paragraph">
                  <wp:posOffset>146685</wp:posOffset>
                </wp:positionV>
                <wp:extent cx="6019800" cy="235585"/>
                <wp:effectExtent l="19050" t="27940" r="19050" b="22225"/>
                <wp:wrapTopAndBottom/>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105B60D4" w14:textId="77777777" w:rsidR="005B66D5" w:rsidRPr="00E94DD7" w:rsidRDefault="005B66D5">
                            <w:pPr>
                              <w:spacing w:line="269" w:lineRule="exact"/>
                              <w:ind w:left="30"/>
                              <w:rPr>
                                <w:b/>
                                <w:color w:val="FFFFFF" w:themeColor="background1"/>
                              </w:rPr>
                            </w:pPr>
                            <w:bookmarkStart w:id="84" w:name="LOCAL_AIRPORTS"/>
                            <w:bookmarkEnd w:id="84"/>
                            <w:r w:rsidRPr="00E94DD7">
                              <w:rPr>
                                <w:b/>
                                <w:color w:val="FFFFFF" w:themeColor="background1"/>
                              </w:rPr>
                              <w:t>LOCAL AIRPORTS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80AAD" id="Text Box 11" o:spid="_x0000_s1047" type="#_x0000_t202" style="position:absolute;margin-left:69pt;margin-top:11.55pt;width:474pt;height:18.55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" fillcolor="red" strokecolor="red" strokeweight="3pt">
                <v:textbox inset="0,0,0,0">
                  <w:txbxContent>
                    <w:p w14:paraId="105B60D4" w14:textId="77777777" w:rsidR="005B66D5" w:rsidRPr="00E94DD7" w:rsidRDefault="005B66D5">
                      <w:pPr>
                        <w:spacing w:line="269" w:lineRule="exact"/>
                        <w:ind w:left="30"/>
                        <w:rPr>
                          <w:b/>
                          <w:color w:val="FFFFFF" w:themeColor="background1"/>
                        </w:rPr>
                      </w:pPr>
                      <w:bookmarkStart w:id="85" w:name="LOCAL_AIRPORTS"/>
                      <w:bookmarkEnd w:id="85"/>
                      <w:r w:rsidRPr="00E94DD7">
                        <w:rPr>
                          <w:b/>
                          <w:color w:val="FFFFFF" w:themeColor="background1"/>
                        </w:rPr>
                        <w:t>LOCAL AIRPORTS</w:t>
                      </w:r>
                    </w:p>
                  </w:txbxContent>
                </v:textbox>
                <w10:wrap type="topAndBottom" anchorx="page"/>
              </v:shape>
            </w:pict>
          </mc:Fallback>
        </mc:AlternateContent>
      </w:r>
    </w:p>
    <w:p w14:paraId="4BA4D7BD" w14:textId="77777777" w:rsidR="00852DC5" w:rsidRDefault="00852DC5">
      <w:pPr>
        <w:pStyle w:val="BodyText"/>
        <w:spacing w:before="2"/>
        <w:rPr>
          <w:sz w:val="6"/>
        </w:rPr>
      </w:pPr>
    </w:p>
    <w:p w14:paraId="03CD0857" w14:textId="77777777" w:rsidR="00E94DD7" w:rsidRDefault="00E94DD7" w:rsidP="00B24E55">
      <w:pPr>
        <w:pStyle w:val="BodyText"/>
        <w:ind w:firstLine="479"/>
        <w:rPr>
          <w:sz w:val="22"/>
          <w:szCs w:val="22"/>
        </w:rPr>
      </w:pPr>
    </w:p>
    <w:p w14:paraId="0DF55AC2" w14:textId="1DB6AB0E" w:rsidR="00852DC5" w:rsidRPr="00B24E55" w:rsidRDefault="00B20225" w:rsidP="00B24E55">
      <w:pPr>
        <w:pStyle w:val="BodyText"/>
        <w:ind w:firstLine="479"/>
        <w:rPr>
          <w:sz w:val="22"/>
          <w:szCs w:val="22"/>
        </w:rPr>
      </w:pPr>
      <w:r w:rsidRPr="00B24E55">
        <w:rPr>
          <w:sz w:val="22"/>
          <w:szCs w:val="22"/>
        </w:rPr>
        <w:t>There are three international airports located near the University of Maryland.</w:t>
      </w:r>
    </w:p>
    <w:p w14:paraId="18A789F0" w14:textId="77777777" w:rsidR="00852DC5" w:rsidRPr="00B24E55" w:rsidRDefault="00852DC5" w:rsidP="00B24E55">
      <w:pPr>
        <w:pStyle w:val="BodyText"/>
        <w:rPr>
          <w:sz w:val="22"/>
          <w:szCs w:val="22"/>
        </w:rPr>
      </w:pPr>
    </w:p>
    <w:p w14:paraId="6E637E46" w14:textId="77777777" w:rsidR="00852DC5" w:rsidRPr="00B24E55" w:rsidRDefault="00B20225" w:rsidP="00CA0BD6">
      <w:pPr>
        <w:pStyle w:val="BodyText"/>
        <w:numPr>
          <w:ilvl w:val="0"/>
          <w:numId w:val="21"/>
        </w:numPr>
        <w:rPr>
          <w:sz w:val="22"/>
          <w:szCs w:val="22"/>
        </w:rPr>
      </w:pPr>
      <w:r w:rsidRPr="00B24E55">
        <w:rPr>
          <w:b/>
          <w:sz w:val="22"/>
          <w:szCs w:val="22"/>
        </w:rPr>
        <w:t xml:space="preserve">Ronald Reagan Washington National Airport (DCA) </w:t>
      </w:r>
      <w:proofErr w:type="gramStart"/>
      <w:r w:rsidRPr="00B24E55">
        <w:rPr>
          <w:sz w:val="22"/>
          <w:szCs w:val="22"/>
        </w:rPr>
        <w:t>is located in</w:t>
      </w:r>
      <w:proofErr w:type="gramEnd"/>
      <w:r w:rsidRPr="00B24E55">
        <w:rPr>
          <w:sz w:val="22"/>
          <w:szCs w:val="22"/>
        </w:rPr>
        <w:t xml:space="preserve"> Arlington, VA. The National Metro Station (on the Yellow Line) is located immediately outside of the airport.</w:t>
      </w:r>
    </w:p>
    <w:p w14:paraId="79F02535" w14:textId="77777777" w:rsidR="00852DC5" w:rsidRPr="00B24E55" w:rsidRDefault="00B20225" w:rsidP="00CA0BD6">
      <w:pPr>
        <w:pStyle w:val="BodyText"/>
        <w:numPr>
          <w:ilvl w:val="0"/>
          <w:numId w:val="21"/>
        </w:numPr>
        <w:rPr>
          <w:sz w:val="22"/>
          <w:szCs w:val="22"/>
        </w:rPr>
      </w:pPr>
      <w:r w:rsidRPr="00B24E55">
        <w:rPr>
          <w:b/>
          <w:sz w:val="22"/>
          <w:szCs w:val="22"/>
        </w:rPr>
        <w:t xml:space="preserve">Dulles International (IAD) </w:t>
      </w:r>
      <w:proofErr w:type="gramStart"/>
      <w:r w:rsidRPr="00B24E55">
        <w:rPr>
          <w:sz w:val="22"/>
          <w:szCs w:val="22"/>
        </w:rPr>
        <w:t>is located in</w:t>
      </w:r>
      <w:proofErr w:type="gramEnd"/>
      <w:r w:rsidRPr="00B24E55">
        <w:rPr>
          <w:sz w:val="22"/>
          <w:szCs w:val="22"/>
        </w:rPr>
        <w:t xml:space="preserve"> Chantilly, VA. From IAD, you can board the </w:t>
      </w:r>
      <w:hyperlink r:id="rId181" w:history="1">
        <w:r w:rsidRPr="00B24E55">
          <w:rPr>
            <w:rStyle w:val="Hyperlink"/>
            <w:b/>
            <w:color w:val="000000" w:themeColor="text1"/>
            <w:sz w:val="22"/>
            <w:szCs w:val="22"/>
            <w:u w:val="none"/>
          </w:rPr>
          <w:t>Washington Flyer Shuttle</w:t>
        </w:r>
      </w:hyperlink>
      <w:r w:rsidR="007372FA" w:rsidRPr="00B24E55">
        <w:rPr>
          <w:sz w:val="22"/>
          <w:szCs w:val="22"/>
        </w:rPr>
        <w:t xml:space="preserve"> </w:t>
      </w:r>
      <w:r w:rsidRPr="00B24E55">
        <w:rPr>
          <w:sz w:val="22"/>
          <w:szCs w:val="22"/>
        </w:rPr>
        <w:t>to the West Falls Church Metro Station (on the Orange Line). The trip costs $8 one-way.</w:t>
      </w:r>
    </w:p>
    <w:p w14:paraId="0CD0641C" w14:textId="77777777" w:rsidR="00852DC5" w:rsidRDefault="00B20225" w:rsidP="00CA0BD6">
      <w:pPr>
        <w:pStyle w:val="BodyText"/>
        <w:numPr>
          <w:ilvl w:val="0"/>
          <w:numId w:val="21"/>
        </w:numPr>
        <w:rPr>
          <w:sz w:val="22"/>
          <w:szCs w:val="22"/>
        </w:rPr>
      </w:pPr>
      <w:r w:rsidRPr="00B24E55">
        <w:rPr>
          <w:b/>
          <w:sz w:val="22"/>
          <w:szCs w:val="22"/>
        </w:rPr>
        <w:t xml:space="preserve">Baltimore/Washington International Thurgood Marshall Airport (BWI) </w:t>
      </w:r>
      <w:proofErr w:type="gramStart"/>
      <w:r w:rsidRPr="00B24E55">
        <w:rPr>
          <w:sz w:val="22"/>
          <w:szCs w:val="22"/>
        </w:rPr>
        <w:t>is located in</w:t>
      </w:r>
      <w:proofErr w:type="gramEnd"/>
      <w:r w:rsidRPr="00B24E55">
        <w:rPr>
          <w:sz w:val="22"/>
          <w:szCs w:val="22"/>
        </w:rPr>
        <w:t xml:space="preserve"> Linthicum, MD. The </w:t>
      </w:r>
      <w:hyperlink r:id="rId182">
        <w:r w:rsidRPr="00B24E55">
          <w:rPr>
            <w:sz w:val="22"/>
            <w:szCs w:val="22"/>
          </w:rPr>
          <w:t xml:space="preserve">BWI Express Metro Bus (B30) </w:t>
        </w:r>
      </w:hyperlink>
      <w:r w:rsidRPr="00B24E55">
        <w:rPr>
          <w:sz w:val="22"/>
          <w:szCs w:val="22"/>
        </w:rPr>
        <w:t>runs from the airport to the Greenbelt Metro Station (on the Green Line).</w:t>
      </w:r>
    </w:p>
    <w:p w14:paraId="15B1A6F4" w14:textId="77777777" w:rsidR="00E94DD7" w:rsidRPr="00B24E55" w:rsidRDefault="00E94DD7" w:rsidP="00B24E55">
      <w:pPr>
        <w:pStyle w:val="BodyText"/>
        <w:ind w:left="479"/>
        <w:rPr>
          <w:sz w:val="22"/>
          <w:szCs w:val="22"/>
        </w:rPr>
      </w:pPr>
    </w:p>
    <w:p w14:paraId="319D3168" w14:textId="77777777" w:rsidR="00852DC5" w:rsidRDefault="00004F44">
      <w:pPr>
        <w:pStyle w:val="BodyText"/>
        <w:spacing w:before="3"/>
        <w:rPr>
          <w:sz w:val="13"/>
        </w:rPr>
      </w:pPr>
      <w:r>
        <w:rPr>
          <w:noProof/>
        </w:rPr>
        <mc:AlternateContent>
          <mc:Choice Requires="wps">
            <w:drawing>
              <wp:anchor distT="0" distB="0" distL="0" distR="0" simplePos="0" relativeHeight="1624" behindDoc="0" locked="0" layoutInCell="1" allowOverlap="1" wp14:anchorId="699EC9F5" wp14:editId="0BB6BBD6">
                <wp:simplePos x="0" y="0"/>
                <wp:positionH relativeFrom="page">
                  <wp:posOffset>876300</wp:posOffset>
                </wp:positionH>
                <wp:positionV relativeFrom="paragraph">
                  <wp:posOffset>147320</wp:posOffset>
                </wp:positionV>
                <wp:extent cx="6019800" cy="235585"/>
                <wp:effectExtent l="19050" t="19685" r="19050" b="20955"/>
                <wp:wrapTopAndBottom/>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04D7A75E" w14:textId="77777777" w:rsidR="005B66D5" w:rsidRPr="00E94DD7" w:rsidRDefault="005B66D5">
                            <w:pPr>
                              <w:spacing w:line="269" w:lineRule="exact"/>
                              <w:ind w:left="30"/>
                              <w:rPr>
                                <w:b/>
                                <w:color w:val="FFFFFF" w:themeColor="background1"/>
                              </w:rPr>
                            </w:pPr>
                            <w:bookmarkStart w:id="86" w:name="MARC"/>
                            <w:bookmarkEnd w:id="86"/>
                            <w:r w:rsidRPr="00E94DD7">
                              <w:rPr>
                                <w:b/>
                                <w:color w:val="FFFFFF" w:themeColor="background1"/>
                              </w:rPr>
                              <w:t>MARC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EC9F5" id="Text Box 10" o:spid="_x0000_s1048" type="#_x0000_t202" style="position:absolute;margin-left:69pt;margin-top:11.6pt;width:474pt;height:18.55pt;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" fillcolor="red" strokecolor="red" strokeweight="3pt">
                <v:textbox inset="0,0,0,0">
                  <w:txbxContent>
                    <w:p w14:paraId="04D7A75E" w14:textId="77777777" w:rsidR="005B66D5" w:rsidRPr="00E94DD7" w:rsidRDefault="005B66D5">
                      <w:pPr>
                        <w:spacing w:line="269" w:lineRule="exact"/>
                        <w:ind w:left="30"/>
                        <w:rPr>
                          <w:b/>
                          <w:color w:val="FFFFFF" w:themeColor="background1"/>
                        </w:rPr>
                      </w:pPr>
                      <w:bookmarkStart w:id="87" w:name="MARC"/>
                      <w:bookmarkEnd w:id="87"/>
                      <w:r w:rsidRPr="00E94DD7">
                        <w:rPr>
                          <w:b/>
                          <w:color w:val="FFFFFF" w:themeColor="background1"/>
                        </w:rPr>
                        <w:t>MARC</w:t>
                      </w:r>
                    </w:p>
                  </w:txbxContent>
                </v:textbox>
                <w10:wrap type="topAndBottom" anchorx="page"/>
              </v:shape>
            </w:pict>
          </mc:Fallback>
        </mc:AlternateContent>
      </w:r>
    </w:p>
    <w:p w14:paraId="767D3533" w14:textId="77777777" w:rsidR="00852DC5" w:rsidRDefault="00852DC5">
      <w:pPr>
        <w:pStyle w:val="BodyText"/>
        <w:spacing w:before="2"/>
        <w:rPr>
          <w:sz w:val="6"/>
        </w:rPr>
      </w:pPr>
    </w:p>
    <w:p w14:paraId="58AD7CD3" w14:textId="77777777" w:rsidR="00E94DD7" w:rsidRDefault="00E94DD7">
      <w:pPr>
        <w:pStyle w:val="BodyText"/>
        <w:spacing w:before="94" w:line="276" w:lineRule="auto"/>
        <w:ind w:left="480" w:right="686"/>
      </w:pPr>
    </w:p>
    <w:p w14:paraId="3C6EDE3D" w14:textId="5B5EA359" w:rsidR="00852DC5" w:rsidRPr="00170619" w:rsidRDefault="00B20225">
      <w:pPr>
        <w:pStyle w:val="BodyText"/>
        <w:spacing w:before="94" w:line="276" w:lineRule="auto"/>
        <w:ind w:left="480" w:right="686"/>
        <w:rPr>
          <w:sz w:val="22"/>
          <w:szCs w:val="22"/>
        </w:rPr>
      </w:pPr>
      <w:r w:rsidRPr="00170619">
        <w:rPr>
          <w:sz w:val="22"/>
          <w:szCs w:val="22"/>
        </w:rPr>
        <w:t>The MARC (Maryland Area Regional Commuter) Train Service is a commuter rail system that operates three lines of service to a variety of Maryland, Washington DC, and West Virginia. The Camden Line services College Park. Schedules and system maps for the MARC Train can be found here:</w:t>
      </w:r>
    </w:p>
    <w:p w14:paraId="4F99D5CC" w14:textId="77777777" w:rsidR="00CA0BD6" w:rsidRDefault="00000000">
      <w:pPr>
        <w:pStyle w:val="Heading3"/>
        <w:spacing w:before="199" w:line="276" w:lineRule="auto"/>
        <w:ind w:right="460"/>
        <w:rPr>
          <w:rStyle w:val="Hyperlink"/>
          <w:color w:val="auto"/>
          <w:sz w:val="22"/>
          <w:szCs w:val="22"/>
          <w:u w:val="none"/>
        </w:rPr>
      </w:pPr>
      <w:hyperlink r:id="rId183" w:history="1">
        <w:bookmarkStart w:id="88" w:name="_Toc148444145"/>
        <w:r w:rsidR="00CB7CC9" w:rsidRPr="00170619">
          <w:rPr>
            <w:rStyle w:val="Hyperlink"/>
            <w:color w:val="auto"/>
            <w:sz w:val="22"/>
            <w:szCs w:val="22"/>
            <w:u w:val="none"/>
          </w:rPr>
          <w:t>https://mta.maryland.gov/marc-train</w:t>
        </w:r>
        <w:bookmarkEnd w:id="88"/>
      </w:hyperlink>
    </w:p>
    <w:p w14:paraId="50ECA550" w14:textId="77777777" w:rsidR="00170619" w:rsidRPr="00170619" w:rsidRDefault="00170619">
      <w:pPr>
        <w:pStyle w:val="Heading3"/>
        <w:spacing w:before="199" w:line="276" w:lineRule="auto"/>
        <w:ind w:right="460"/>
        <w:rPr>
          <w:rStyle w:val="Hyperlink"/>
          <w:color w:val="auto"/>
          <w:sz w:val="22"/>
          <w:szCs w:val="22"/>
          <w:u w:val="none"/>
        </w:rPr>
      </w:pPr>
    </w:p>
    <w:p w14:paraId="1BCAE05E" w14:textId="77777777" w:rsidR="00D25B7F" w:rsidRDefault="00D25B7F">
      <w:pPr>
        <w:rPr>
          <w:color w:val="FF0000"/>
          <w:sz w:val="52"/>
          <w:szCs w:val="52"/>
        </w:rPr>
      </w:pPr>
      <w:r>
        <w:rPr>
          <w:color w:val="FF0000"/>
        </w:rPr>
        <w:br w:type="page"/>
      </w:r>
    </w:p>
    <w:p w14:paraId="2DE5C1D1" w14:textId="4D4644D1" w:rsidR="009D0F97" w:rsidRDefault="009D0F97" w:rsidP="009D0F97">
      <w:pPr>
        <w:pStyle w:val="Heading1"/>
      </w:pPr>
      <w:bookmarkStart w:id="89" w:name="_Toc148444146"/>
      <w:r w:rsidRPr="00122763">
        <w:rPr>
          <w:color w:val="FF0000"/>
        </w:rPr>
        <w:lastRenderedPageBreak/>
        <w:t>Emergency and Health Services</w:t>
      </w:r>
      <w:bookmarkEnd w:id="89"/>
    </w:p>
    <w:p w14:paraId="6249307C" w14:textId="77777777" w:rsidR="009D0F97" w:rsidRDefault="009D0F97" w:rsidP="009D0F97">
      <w:pPr>
        <w:pStyle w:val="BodyText"/>
        <w:rPr>
          <w:sz w:val="21"/>
        </w:rPr>
      </w:pPr>
      <w:r>
        <w:rPr>
          <w:noProof/>
        </w:rPr>
        <mc:AlternateContent>
          <mc:Choice Requires="wps">
            <w:drawing>
              <wp:anchor distT="0" distB="0" distL="0" distR="0" simplePos="0" relativeHeight="251666944" behindDoc="0" locked="0" layoutInCell="1" allowOverlap="1" wp14:anchorId="5A9F4BD0" wp14:editId="2C2C46F3">
                <wp:simplePos x="0" y="0"/>
                <wp:positionH relativeFrom="page">
                  <wp:posOffset>876300</wp:posOffset>
                </wp:positionH>
                <wp:positionV relativeFrom="paragraph">
                  <wp:posOffset>207645</wp:posOffset>
                </wp:positionV>
                <wp:extent cx="6019800" cy="234950"/>
                <wp:effectExtent l="19050" t="21590" r="19050" b="19685"/>
                <wp:wrapTopAndBottom/>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7B1EDBFF" w14:textId="77777777" w:rsidR="005B66D5" w:rsidRPr="00E94DD7" w:rsidRDefault="005B66D5" w:rsidP="009D0F97">
                            <w:pPr>
                              <w:spacing w:line="269" w:lineRule="exact"/>
                              <w:ind w:left="30"/>
                              <w:rPr>
                                <w:b/>
                                <w:color w:val="FFFFFF" w:themeColor="background1"/>
                              </w:rPr>
                            </w:pPr>
                            <w:bookmarkStart w:id="90" w:name="SAFETY_"/>
                            <w:bookmarkEnd w:id="90"/>
                            <w:r w:rsidRPr="00E94DD7">
                              <w:rPr>
                                <w:b/>
                                <w:color w:val="FFFFFF" w:themeColor="background1"/>
                              </w:rPr>
                              <w:t>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4BD0" id="Text Box 27" o:spid="_x0000_s1049" type="#_x0000_t202" style="position:absolute;margin-left:69pt;margin-top:16.35pt;width:474pt;height:18.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2/DA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" fillcolor="red" strokecolor="red" strokeweight="3pt">
                <v:textbox inset="0,0,0,0">
                  <w:txbxContent>
                    <w:p w14:paraId="7B1EDBFF" w14:textId="77777777" w:rsidR="005B66D5" w:rsidRPr="00E94DD7" w:rsidRDefault="005B66D5" w:rsidP="009D0F97">
                      <w:pPr>
                        <w:spacing w:line="269" w:lineRule="exact"/>
                        <w:ind w:left="30"/>
                        <w:rPr>
                          <w:b/>
                          <w:color w:val="FFFFFF" w:themeColor="background1"/>
                        </w:rPr>
                      </w:pPr>
                      <w:bookmarkStart w:id="91" w:name="SAFETY_"/>
                      <w:bookmarkEnd w:id="91"/>
                      <w:r w:rsidRPr="00E94DD7">
                        <w:rPr>
                          <w:b/>
                          <w:color w:val="FFFFFF" w:themeColor="background1"/>
                        </w:rPr>
                        <w:t>SAFETY</w:t>
                      </w:r>
                    </w:p>
                  </w:txbxContent>
                </v:textbox>
                <w10:wrap type="topAndBottom" anchorx="page"/>
              </v:shape>
            </w:pict>
          </mc:Fallback>
        </mc:AlternateContent>
      </w:r>
    </w:p>
    <w:p w14:paraId="2CD602C7" w14:textId="77777777" w:rsidR="009D0F97" w:rsidRDefault="009D0F97" w:rsidP="009D0F97">
      <w:pPr>
        <w:pStyle w:val="BodyText"/>
        <w:spacing w:before="10"/>
        <w:rPr>
          <w:sz w:val="12"/>
        </w:rPr>
      </w:pPr>
    </w:p>
    <w:p w14:paraId="29355E31" w14:textId="3BD61D14" w:rsidR="009D0F97" w:rsidRPr="00170619" w:rsidRDefault="009D0F97" w:rsidP="009D0F97">
      <w:pPr>
        <w:pStyle w:val="BodyText"/>
        <w:spacing w:before="94" w:line="276" w:lineRule="auto"/>
        <w:ind w:left="480" w:right="633"/>
        <w:jc w:val="both"/>
        <w:rPr>
          <w:sz w:val="22"/>
          <w:szCs w:val="22"/>
        </w:rPr>
      </w:pPr>
      <w:r w:rsidRPr="00170619">
        <w:rPr>
          <w:sz w:val="22"/>
          <w:szCs w:val="22"/>
        </w:rPr>
        <w:t>The University wants to ensure that every member of the campus community feels safe and has access to up-to-date information and alerts. Please refer to the following list of emergency and non-emergency contacts:</w:t>
      </w:r>
    </w:p>
    <w:p w14:paraId="7F6B45BA" w14:textId="77777777" w:rsidR="009D0F97" w:rsidRPr="00170619" w:rsidRDefault="009D0F97" w:rsidP="009D0F97">
      <w:pPr>
        <w:pStyle w:val="BodyText"/>
        <w:spacing w:before="11"/>
        <w:rPr>
          <w:sz w:val="22"/>
          <w:szCs w:val="22"/>
        </w:rPr>
      </w:pPr>
    </w:p>
    <w:p w14:paraId="515EFF28" w14:textId="77777777" w:rsidR="009D0F97" w:rsidRPr="00170619" w:rsidRDefault="009D0F97" w:rsidP="00B24E55">
      <w:pPr>
        <w:pStyle w:val="BodyText"/>
        <w:ind w:firstLine="480"/>
        <w:rPr>
          <w:b/>
          <w:bCs/>
          <w:sz w:val="22"/>
          <w:szCs w:val="22"/>
          <w:u w:val="single"/>
        </w:rPr>
      </w:pPr>
      <w:r w:rsidRPr="00170619">
        <w:rPr>
          <w:b/>
          <w:bCs/>
          <w:sz w:val="22"/>
          <w:szCs w:val="22"/>
          <w:u w:val="single"/>
        </w:rPr>
        <w:t>Important Phone Numbers</w:t>
      </w:r>
    </w:p>
    <w:p w14:paraId="446F94D9" w14:textId="77777777" w:rsidR="009D0F97" w:rsidRPr="00170619" w:rsidRDefault="009D0F97" w:rsidP="009D0F97">
      <w:pPr>
        <w:pStyle w:val="BodyText"/>
        <w:rPr>
          <w:b/>
          <w:sz w:val="22"/>
          <w:szCs w:val="22"/>
        </w:rPr>
      </w:pPr>
    </w:p>
    <w:p w14:paraId="07AE1137" w14:textId="77777777" w:rsidR="009D0F97" w:rsidRPr="00170619" w:rsidRDefault="009D0F97" w:rsidP="00B24E55">
      <w:pPr>
        <w:pStyle w:val="BodyText"/>
        <w:ind w:firstLine="480"/>
        <w:rPr>
          <w:b/>
          <w:bCs/>
          <w:sz w:val="22"/>
          <w:szCs w:val="22"/>
        </w:rPr>
      </w:pPr>
      <w:r w:rsidRPr="00170619">
        <w:rPr>
          <w:b/>
          <w:bCs/>
          <w:sz w:val="22"/>
          <w:szCs w:val="22"/>
        </w:rPr>
        <w:t>Emergency - 911</w:t>
      </w:r>
    </w:p>
    <w:p w14:paraId="3BD7304A" w14:textId="77777777" w:rsidR="009D0F97" w:rsidRPr="00170619" w:rsidRDefault="009D0F97" w:rsidP="00B24E55">
      <w:pPr>
        <w:pStyle w:val="BodyText"/>
        <w:ind w:firstLine="480"/>
        <w:rPr>
          <w:sz w:val="22"/>
          <w:szCs w:val="22"/>
        </w:rPr>
      </w:pPr>
      <w:r w:rsidRPr="00170619">
        <w:rPr>
          <w:sz w:val="22"/>
          <w:szCs w:val="22"/>
        </w:rPr>
        <w:t xml:space="preserve">Crimes in progress or just occurred, life threatening injuries, fire/HAZMAT </w:t>
      </w:r>
      <w:proofErr w:type="gramStart"/>
      <w:r w:rsidRPr="00170619">
        <w:rPr>
          <w:sz w:val="22"/>
          <w:szCs w:val="22"/>
        </w:rPr>
        <w:t>situations</w:t>
      </w:r>
      <w:proofErr w:type="gramEnd"/>
    </w:p>
    <w:p w14:paraId="49646165" w14:textId="77777777" w:rsidR="009D0F97" w:rsidRPr="00170619" w:rsidRDefault="009D0F97" w:rsidP="00B24E55">
      <w:pPr>
        <w:pStyle w:val="BodyText"/>
        <w:rPr>
          <w:sz w:val="22"/>
          <w:szCs w:val="22"/>
        </w:rPr>
      </w:pPr>
    </w:p>
    <w:p w14:paraId="2AF949B7" w14:textId="77777777" w:rsidR="009D0F97" w:rsidRPr="00170619" w:rsidRDefault="009D0F97" w:rsidP="00B24E55">
      <w:pPr>
        <w:pStyle w:val="BodyText"/>
        <w:ind w:firstLine="480"/>
        <w:rPr>
          <w:b/>
          <w:bCs/>
          <w:sz w:val="22"/>
          <w:szCs w:val="22"/>
        </w:rPr>
      </w:pPr>
      <w:r w:rsidRPr="00170619">
        <w:rPr>
          <w:b/>
          <w:bCs/>
          <w:sz w:val="22"/>
          <w:szCs w:val="22"/>
        </w:rPr>
        <w:t>University of Maryland Police Service (UMDPS) Emergency - 301.405.3333</w:t>
      </w:r>
    </w:p>
    <w:p w14:paraId="388DCC25" w14:textId="77777777" w:rsidR="009D0F97" w:rsidRPr="00170619" w:rsidRDefault="009D0F97" w:rsidP="00B24E55">
      <w:pPr>
        <w:pStyle w:val="BodyText"/>
        <w:ind w:left="480"/>
        <w:rPr>
          <w:sz w:val="22"/>
          <w:szCs w:val="22"/>
        </w:rPr>
      </w:pPr>
      <w:r w:rsidRPr="00170619">
        <w:rPr>
          <w:sz w:val="22"/>
          <w:szCs w:val="22"/>
        </w:rPr>
        <w:t xml:space="preserve">Contact for crimes in progress or that just occurred as well as life threatening injuries, fire/HAZMAT situations. For more information about the UMPD and the services they provide, please visit their website at: </w:t>
      </w:r>
      <w:hyperlink r:id="rId184">
        <w:r w:rsidRPr="00170619">
          <w:rPr>
            <w:sz w:val="22"/>
            <w:szCs w:val="22"/>
          </w:rPr>
          <w:t>http://www.umpd.umd.edu/index.cfm</w:t>
        </w:r>
      </w:hyperlink>
    </w:p>
    <w:p w14:paraId="32DD790A" w14:textId="77777777" w:rsidR="009D0F97" w:rsidRPr="00170619" w:rsidRDefault="009D0F97" w:rsidP="00B24E55">
      <w:pPr>
        <w:pStyle w:val="BodyText"/>
        <w:rPr>
          <w:sz w:val="22"/>
          <w:szCs w:val="22"/>
        </w:rPr>
      </w:pPr>
    </w:p>
    <w:p w14:paraId="7579470D" w14:textId="77777777" w:rsidR="009D0F97" w:rsidRPr="00170619" w:rsidRDefault="009D0F97" w:rsidP="00B24E55">
      <w:pPr>
        <w:pStyle w:val="BodyText"/>
        <w:ind w:firstLine="480"/>
        <w:rPr>
          <w:b/>
          <w:bCs/>
          <w:sz w:val="22"/>
          <w:szCs w:val="22"/>
        </w:rPr>
      </w:pPr>
      <w:r w:rsidRPr="00170619">
        <w:rPr>
          <w:b/>
          <w:bCs/>
          <w:sz w:val="22"/>
          <w:szCs w:val="22"/>
        </w:rPr>
        <w:t>UMDPS Non-Emergency - 301.405.3555</w:t>
      </w:r>
    </w:p>
    <w:p w14:paraId="48A7B66F" w14:textId="77777777" w:rsidR="009D0F97" w:rsidRPr="00170619" w:rsidRDefault="009D0F97" w:rsidP="00B24E55">
      <w:pPr>
        <w:pStyle w:val="BodyText"/>
        <w:ind w:left="480"/>
        <w:rPr>
          <w:sz w:val="22"/>
          <w:szCs w:val="22"/>
        </w:rPr>
      </w:pPr>
      <w:r w:rsidRPr="00170619">
        <w:rPr>
          <w:sz w:val="22"/>
          <w:szCs w:val="22"/>
        </w:rPr>
        <w:t>Prince Georges Police Department (PGPD) Non-Emergency - 301.333.4000 UMPD Police Escort - 301.405.3555</w:t>
      </w:r>
    </w:p>
    <w:p w14:paraId="650E8BC6" w14:textId="77777777" w:rsidR="009D0F97" w:rsidRPr="00170619" w:rsidRDefault="009D0F97" w:rsidP="00B24E55">
      <w:pPr>
        <w:pStyle w:val="BodyText"/>
        <w:ind w:left="480"/>
        <w:rPr>
          <w:sz w:val="22"/>
          <w:szCs w:val="22"/>
        </w:rPr>
      </w:pPr>
      <w:r w:rsidRPr="00170619">
        <w:rPr>
          <w:sz w:val="22"/>
          <w:szCs w:val="22"/>
        </w:rPr>
        <w:t>UMDPS will provide a walking escort for anyone traveling between two points located within the jurisdiction of UMDPS. The jurisdiction is any area owned by the University or that Old Town area bordered by Guilford Road to the south, Bowdoin Avenue to the east, and Paint Branch Parkway to the north. You may also use a PERT phone to contact the police department for an escort.</w:t>
      </w:r>
    </w:p>
    <w:p w14:paraId="7A1527C2" w14:textId="77777777" w:rsidR="009D0F97" w:rsidRPr="00170619" w:rsidRDefault="009D0F97" w:rsidP="00B24E55">
      <w:pPr>
        <w:pStyle w:val="BodyText"/>
        <w:rPr>
          <w:sz w:val="22"/>
          <w:szCs w:val="22"/>
        </w:rPr>
      </w:pPr>
    </w:p>
    <w:p w14:paraId="18A32ED9" w14:textId="77777777" w:rsidR="009D0F97" w:rsidRPr="00170619" w:rsidRDefault="009D0F97" w:rsidP="00B24E55">
      <w:pPr>
        <w:pStyle w:val="BodyText"/>
        <w:ind w:firstLine="480"/>
        <w:rPr>
          <w:sz w:val="22"/>
          <w:szCs w:val="22"/>
        </w:rPr>
      </w:pPr>
      <w:r w:rsidRPr="00170619">
        <w:rPr>
          <w:sz w:val="22"/>
          <w:szCs w:val="22"/>
        </w:rPr>
        <w:t xml:space="preserve">UM Shuttle Bus NITE Ride - </w:t>
      </w:r>
      <w:proofErr w:type="gramStart"/>
      <w:r w:rsidRPr="00170619">
        <w:rPr>
          <w:sz w:val="22"/>
          <w:szCs w:val="22"/>
        </w:rPr>
        <w:t>301.314.NITE</w:t>
      </w:r>
      <w:proofErr w:type="gramEnd"/>
    </w:p>
    <w:p w14:paraId="4748E790" w14:textId="77777777" w:rsidR="009D0F97" w:rsidRPr="00170619" w:rsidRDefault="009D0F97" w:rsidP="00B24E55">
      <w:pPr>
        <w:pStyle w:val="BodyText"/>
        <w:ind w:left="480"/>
        <w:rPr>
          <w:sz w:val="22"/>
          <w:szCs w:val="22"/>
        </w:rPr>
      </w:pPr>
      <w:r w:rsidRPr="00170619">
        <w:rPr>
          <w:sz w:val="22"/>
          <w:szCs w:val="22"/>
        </w:rPr>
        <w:t xml:space="preserve">This curb-to-curb service operates seven nights a week from 5:30 p.m. to 7:30 a.m., and services the immediate campus community. NITE Ride is designed to serve the areas of campus that are not included on the evening service routes. See a listing of those places here: </w:t>
      </w:r>
      <w:hyperlink r:id="rId185" w:history="1">
        <w:r w:rsidRPr="00170619">
          <w:rPr>
            <w:rStyle w:val="Hyperlink"/>
            <w:b/>
            <w:color w:val="auto"/>
            <w:sz w:val="22"/>
            <w:szCs w:val="22"/>
            <w:u w:val="none"/>
          </w:rPr>
          <w:t>http://www.transportation.umd.edu/niteride.html</w:t>
        </w:r>
      </w:hyperlink>
      <w:r w:rsidRPr="00170619">
        <w:rPr>
          <w:sz w:val="22"/>
          <w:szCs w:val="22"/>
        </w:rPr>
        <w:t>. You may also request a ride when the evening service routes are no longer in service.</w:t>
      </w:r>
    </w:p>
    <w:p w14:paraId="24E6F97A" w14:textId="77777777" w:rsidR="00B24E55" w:rsidRPr="00170619" w:rsidRDefault="00B24E55" w:rsidP="00B24E55">
      <w:pPr>
        <w:pStyle w:val="BodyText"/>
        <w:ind w:firstLine="480"/>
        <w:rPr>
          <w:sz w:val="22"/>
          <w:szCs w:val="22"/>
          <w:u w:val="single"/>
        </w:rPr>
      </w:pPr>
    </w:p>
    <w:p w14:paraId="52E86A02" w14:textId="7055C156" w:rsidR="009D0F97" w:rsidRPr="00170619" w:rsidRDefault="009D0F97" w:rsidP="00B24E55">
      <w:pPr>
        <w:pStyle w:val="BodyText"/>
        <w:ind w:firstLine="480"/>
        <w:rPr>
          <w:b/>
          <w:bCs/>
          <w:sz w:val="22"/>
          <w:szCs w:val="22"/>
        </w:rPr>
      </w:pPr>
      <w:r w:rsidRPr="00170619">
        <w:rPr>
          <w:b/>
          <w:bCs/>
          <w:sz w:val="22"/>
          <w:szCs w:val="22"/>
          <w:u w:val="single"/>
        </w:rPr>
        <w:t>Text Alerts</w:t>
      </w:r>
    </w:p>
    <w:p w14:paraId="3937C1BE" w14:textId="77777777" w:rsidR="009D0F97" w:rsidRPr="00170619" w:rsidRDefault="009D0F97" w:rsidP="00B24E55">
      <w:pPr>
        <w:pStyle w:val="BodyText"/>
        <w:rPr>
          <w:sz w:val="22"/>
          <w:szCs w:val="22"/>
        </w:rPr>
      </w:pPr>
    </w:p>
    <w:p w14:paraId="2B1068E5" w14:textId="77777777" w:rsidR="009D0F97" w:rsidRPr="00170619" w:rsidRDefault="009D0F97" w:rsidP="00B24E55">
      <w:pPr>
        <w:pStyle w:val="BodyText"/>
        <w:ind w:left="480"/>
        <w:rPr>
          <w:sz w:val="22"/>
          <w:szCs w:val="22"/>
        </w:rPr>
      </w:pPr>
      <w:r w:rsidRPr="00170619">
        <w:rPr>
          <w:sz w:val="22"/>
          <w:szCs w:val="22"/>
        </w:rPr>
        <w:t xml:space="preserve">In the event of an emergency, such as a terrorist attack or severe weather incident, your organization's emergency management personnel will send important alerts, </w:t>
      </w:r>
      <w:proofErr w:type="gramStart"/>
      <w:r w:rsidRPr="00170619">
        <w:rPr>
          <w:sz w:val="22"/>
          <w:szCs w:val="22"/>
        </w:rPr>
        <w:t>updates</w:t>
      </w:r>
      <w:proofErr w:type="gramEnd"/>
      <w:r w:rsidRPr="00170619">
        <w:rPr>
          <w:sz w:val="22"/>
          <w:szCs w:val="22"/>
        </w:rPr>
        <w:t xml:space="preserve"> and instructions right to your cell phone or mobile device using your device's text message (SMS) feature, and/or to your e-mail account(s). Please sign up for alerts here: </w:t>
      </w:r>
      <w:hyperlink r:id="rId186">
        <w:r w:rsidRPr="00170619">
          <w:rPr>
            <w:sz w:val="22"/>
            <w:szCs w:val="22"/>
          </w:rPr>
          <w:t>https://alert.umd.edu/</w:t>
        </w:r>
      </w:hyperlink>
    </w:p>
    <w:p w14:paraId="5A07584A" w14:textId="77777777" w:rsidR="00B24E55" w:rsidRPr="00170619" w:rsidRDefault="00B24E55" w:rsidP="00B24E55">
      <w:pPr>
        <w:pStyle w:val="BodyText"/>
        <w:rPr>
          <w:sz w:val="22"/>
          <w:szCs w:val="22"/>
          <w:u w:val="single"/>
        </w:rPr>
      </w:pPr>
    </w:p>
    <w:p w14:paraId="6151F00F" w14:textId="2B2276FC" w:rsidR="009D0F97" w:rsidRPr="00170619" w:rsidRDefault="009D0F97" w:rsidP="00B24E55">
      <w:pPr>
        <w:pStyle w:val="BodyText"/>
        <w:ind w:firstLine="480"/>
        <w:rPr>
          <w:b/>
          <w:bCs/>
          <w:sz w:val="22"/>
          <w:szCs w:val="22"/>
        </w:rPr>
      </w:pPr>
      <w:r w:rsidRPr="00170619">
        <w:rPr>
          <w:b/>
          <w:bCs/>
          <w:sz w:val="22"/>
          <w:szCs w:val="22"/>
          <w:u w:val="single"/>
        </w:rPr>
        <w:t>PERT Phones</w:t>
      </w:r>
    </w:p>
    <w:p w14:paraId="76378B36" w14:textId="77777777" w:rsidR="00170619" w:rsidRDefault="00170619" w:rsidP="00B24E55">
      <w:pPr>
        <w:pStyle w:val="BodyText"/>
        <w:ind w:left="480"/>
        <w:rPr>
          <w:sz w:val="22"/>
          <w:szCs w:val="22"/>
        </w:rPr>
      </w:pPr>
    </w:p>
    <w:p w14:paraId="1F734FE2" w14:textId="7BBF5547" w:rsidR="009D0F97" w:rsidRPr="00170619" w:rsidRDefault="009D0F97" w:rsidP="00B24E55">
      <w:pPr>
        <w:pStyle w:val="BodyText"/>
        <w:ind w:left="480"/>
        <w:rPr>
          <w:sz w:val="22"/>
          <w:szCs w:val="22"/>
        </w:rPr>
      </w:pPr>
      <w:r w:rsidRPr="00170619">
        <w:rPr>
          <w:sz w:val="22"/>
          <w:szCs w:val="22"/>
        </w:rPr>
        <w:t xml:space="preserve">"Blue light" or Public Emergency Response Telephones (PERT) provide a toll-free, direct connection to the University of Maryland Police Department. These phones are located </w:t>
      </w:r>
      <w:r w:rsidRPr="00170619">
        <w:rPr>
          <w:sz w:val="22"/>
          <w:szCs w:val="22"/>
        </w:rPr>
        <w:lastRenderedPageBreak/>
        <w:t xml:space="preserve">throughout the College Park campus either inside or outside of residence halls, administrative and academic buildings. You can find a map of PERT phones here: </w:t>
      </w:r>
      <w:hyperlink r:id="rId187" w:history="1">
        <w:r w:rsidRPr="00170619">
          <w:rPr>
            <w:rStyle w:val="Hyperlink"/>
            <w:b/>
            <w:color w:val="auto"/>
            <w:sz w:val="22"/>
            <w:szCs w:val="22"/>
            <w:u w:val="none"/>
          </w:rPr>
          <w:t>https://www.prepare.umd.edu/pdf/pert-map</w:t>
        </w:r>
      </w:hyperlink>
      <w:r w:rsidRPr="00170619">
        <w:rPr>
          <w:sz w:val="22"/>
          <w:szCs w:val="22"/>
        </w:rPr>
        <w:t xml:space="preserve">. They are either yellow or encased within a blue cylindrical column and are marked "Emergency." All exterior phones are illuminated with a blue light, which makes them easier to find. Callers may contact the University Police Department directly by activating these phones. An emergency dispatcher will be notified of the caller's exact location via a computer in the University Police Headquarters. For more information visit: </w:t>
      </w:r>
      <w:hyperlink r:id="rId188" w:history="1">
        <w:r w:rsidRPr="00170619">
          <w:rPr>
            <w:rStyle w:val="Hyperlink"/>
            <w:b/>
            <w:color w:val="auto"/>
            <w:sz w:val="22"/>
            <w:szCs w:val="22"/>
            <w:u w:val="none"/>
          </w:rPr>
          <w:t>https://prepare.umd.edu/blue-light-phones-0</w:t>
        </w:r>
      </w:hyperlink>
      <w:r w:rsidRPr="00170619">
        <w:rPr>
          <w:sz w:val="22"/>
          <w:szCs w:val="22"/>
        </w:rPr>
        <w:t xml:space="preserve">.  </w:t>
      </w:r>
    </w:p>
    <w:p w14:paraId="617B5F42" w14:textId="77777777" w:rsidR="00E94DD7" w:rsidRPr="00170619" w:rsidRDefault="00E94DD7" w:rsidP="00B24E55">
      <w:pPr>
        <w:pStyle w:val="BodyText"/>
        <w:ind w:left="480"/>
        <w:rPr>
          <w:sz w:val="22"/>
          <w:szCs w:val="22"/>
        </w:rPr>
      </w:pPr>
    </w:p>
    <w:p w14:paraId="25CC622D" w14:textId="77777777" w:rsidR="009D0F97" w:rsidRDefault="009D0F97" w:rsidP="009D0F97">
      <w:pPr>
        <w:pStyle w:val="BodyText"/>
        <w:spacing w:before="3"/>
        <w:rPr>
          <w:b/>
          <w:sz w:val="13"/>
        </w:rPr>
      </w:pPr>
      <w:r>
        <w:rPr>
          <w:noProof/>
        </w:rPr>
        <mc:AlternateContent>
          <mc:Choice Requires="wps">
            <w:drawing>
              <wp:anchor distT="0" distB="0" distL="0" distR="0" simplePos="0" relativeHeight="251667968" behindDoc="0" locked="0" layoutInCell="1" allowOverlap="1" wp14:anchorId="39AAB0B2" wp14:editId="64495D07">
                <wp:simplePos x="0" y="0"/>
                <wp:positionH relativeFrom="page">
                  <wp:posOffset>876300</wp:posOffset>
                </wp:positionH>
                <wp:positionV relativeFrom="paragraph">
                  <wp:posOffset>147320</wp:posOffset>
                </wp:positionV>
                <wp:extent cx="6019800" cy="235585"/>
                <wp:effectExtent l="19050" t="23495" r="19050" b="26670"/>
                <wp:wrapTopAndBottom/>
                <wp:docPr id="3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69EAB3EE" w14:textId="77777777" w:rsidR="005B66D5" w:rsidRPr="00E94DD7" w:rsidRDefault="005B66D5" w:rsidP="009D0F97">
                            <w:pPr>
                              <w:spacing w:line="269" w:lineRule="exact"/>
                              <w:ind w:left="30"/>
                              <w:rPr>
                                <w:b/>
                                <w:color w:val="FFFFFF" w:themeColor="background1"/>
                              </w:rPr>
                            </w:pPr>
                            <w:bookmarkStart w:id="92" w:name="HEALTH"/>
                            <w:bookmarkEnd w:id="92"/>
                            <w:r w:rsidRPr="00E94DD7">
                              <w:rPr>
                                <w:b/>
                                <w:color w:val="FFFFFF" w:themeColor="background1"/>
                              </w:rPr>
                              <w:t>HEALTH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AB0B2" id="Text Box 26" o:spid="_x0000_s1050" type="#_x0000_t202" style="position:absolute;margin-left:69pt;margin-top:11.6pt;width:474pt;height:18.55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" fillcolor="red" strokecolor="red" strokeweight="3pt">
                <v:textbox inset="0,0,0,0">
                  <w:txbxContent>
                    <w:p w14:paraId="69EAB3EE" w14:textId="77777777" w:rsidR="005B66D5" w:rsidRPr="00E94DD7" w:rsidRDefault="005B66D5" w:rsidP="009D0F97">
                      <w:pPr>
                        <w:spacing w:line="269" w:lineRule="exact"/>
                        <w:ind w:left="30"/>
                        <w:rPr>
                          <w:b/>
                          <w:color w:val="FFFFFF" w:themeColor="background1"/>
                        </w:rPr>
                      </w:pPr>
                      <w:bookmarkStart w:id="93" w:name="HEALTH"/>
                      <w:bookmarkEnd w:id="93"/>
                      <w:r w:rsidRPr="00E94DD7">
                        <w:rPr>
                          <w:b/>
                          <w:color w:val="FFFFFF" w:themeColor="background1"/>
                        </w:rPr>
                        <w:t>HEALTH</w:t>
                      </w:r>
                    </w:p>
                  </w:txbxContent>
                </v:textbox>
                <w10:wrap type="topAndBottom" anchorx="page"/>
              </v:shape>
            </w:pict>
          </mc:Fallback>
        </mc:AlternateContent>
      </w:r>
    </w:p>
    <w:p w14:paraId="2CDF205B" w14:textId="77777777" w:rsidR="009D0F97" w:rsidRDefault="009D0F97" w:rsidP="009D0F97">
      <w:pPr>
        <w:pStyle w:val="BodyText"/>
        <w:spacing w:before="10"/>
        <w:rPr>
          <w:b/>
          <w:sz w:val="5"/>
        </w:rPr>
      </w:pPr>
    </w:p>
    <w:p w14:paraId="54DEC82E" w14:textId="77777777" w:rsidR="00E94DD7" w:rsidRDefault="00E94DD7" w:rsidP="00B24E55">
      <w:pPr>
        <w:pStyle w:val="BodyText"/>
        <w:ind w:left="480"/>
        <w:rPr>
          <w:b/>
          <w:sz w:val="22"/>
          <w:szCs w:val="22"/>
        </w:rPr>
      </w:pPr>
    </w:p>
    <w:p w14:paraId="06E90BE5" w14:textId="550250B3" w:rsidR="009D0F97" w:rsidRPr="00B24E55" w:rsidRDefault="009D0F97" w:rsidP="00B24E55">
      <w:pPr>
        <w:pStyle w:val="BodyText"/>
        <w:ind w:left="480"/>
        <w:rPr>
          <w:sz w:val="22"/>
          <w:szCs w:val="22"/>
        </w:rPr>
      </w:pPr>
      <w:r w:rsidRPr="00B24E55">
        <w:rPr>
          <w:b/>
          <w:sz w:val="22"/>
          <w:szCs w:val="22"/>
        </w:rPr>
        <w:t xml:space="preserve">The University Health Center (UHC) </w:t>
      </w:r>
      <w:r w:rsidRPr="00B24E55">
        <w:rPr>
          <w:sz w:val="22"/>
          <w:szCs w:val="22"/>
        </w:rPr>
        <w:t>is located on Campus Drive across from the Stamp Student Union. It offers a wide variety of services, including urgent care, a walk-in clinic, x-ray and laboratory services, a pharmacy, an allergy clinic, HIV testing, international travel clinic, physical therapy, women’s health services, orthopedics, immunizations, health education, massage therapy, acupuncture, substance abuse programs and counseling, and mental health services. Over-the-counter medication can be purchased at the Health Center.</w:t>
      </w:r>
    </w:p>
    <w:p w14:paraId="1AB750D5" w14:textId="77777777" w:rsidR="00170619" w:rsidRDefault="00170619" w:rsidP="00B24E55">
      <w:pPr>
        <w:pStyle w:val="BodyText"/>
        <w:ind w:left="480"/>
        <w:rPr>
          <w:sz w:val="22"/>
          <w:szCs w:val="22"/>
        </w:rPr>
      </w:pPr>
    </w:p>
    <w:p w14:paraId="3579F296" w14:textId="4BE491B9" w:rsidR="009D0F97" w:rsidRPr="00B24E55" w:rsidRDefault="009D0F97" w:rsidP="00B24E55">
      <w:pPr>
        <w:pStyle w:val="BodyText"/>
        <w:ind w:left="480"/>
        <w:rPr>
          <w:sz w:val="22"/>
          <w:szCs w:val="22"/>
        </w:rPr>
      </w:pPr>
      <w:r w:rsidRPr="00B24E55">
        <w:rPr>
          <w:sz w:val="22"/>
          <w:szCs w:val="22"/>
        </w:rPr>
        <w:t>The UHC is staffed by physicians, physician assistants, and registered nurse practitioners. Hours are: Monday - Thursday: 8AM to 6PM, Friday: 8AM to 5PM, and Saturday: 9AM to 12PM.</w:t>
      </w:r>
    </w:p>
    <w:p w14:paraId="1C8F59CF" w14:textId="77777777" w:rsidR="00170619" w:rsidRDefault="00170619" w:rsidP="00B24E55">
      <w:pPr>
        <w:pStyle w:val="BodyText"/>
        <w:ind w:left="480"/>
        <w:rPr>
          <w:sz w:val="22"/>
          <w:szCs w:val="22"/>
        </w:rPr>
      </w:pPr>
    </w:p>
    <w:p w14:paraId="225C2648" w14:textId="05A4C111" w:rsidR="009D0F97" w:rsidRPr="00B24E55" w:rsidRDefault="009D0F97" w:rsidP="00B24E55">
      <w:pPr>
        <w:pStyle w:val="BodyText"/>
        <w:ind w:left="480"/>
        <w:rPr>
          <w:sz w:val="22"/>
          <w:szCs w:val="22"/>
        </w:rPr>
      </w:pPr>
      <w:r w:rsidRPr="00B24E55">
        <w:rPr>
          <w:sz w:val="22"/>
          <w:szCs w:val="22"/>
        </w:rPr>
        <w:t xml:space="preserve">Please note that hours may vary during semester breaks and holidays and that </w:t>
      </w:r>
      <w:proofErr w:type="gramStart"/>
      <w:r w:rsidRPr="00B24E55">
        <w:rPr>
          <w:sz w:val="22"/>
          <w:szCs w:val="22"/>
        </w:rPr>
        <w:t>all of</w:t>
      </w:r>
      <w:proofErr w:type="gramEnd"/>
      <w:r w:rsidRPr="00B24E55">
        <w:rPr>
          <w:sz w:val="22"/>
          <w:szCs w:val="22"/>
        </w:rPr>
        <w:t xml:space="preserve"> the above hours of operation are subject to change. Call (301) 314.8180 for hours of operation.</w:t>
      </w:r>
    </w:p>
    <w:p w14:paraId="44355E10" w14:textId="77777777" w:rsidR="009D0F97" w:rsidRPr="00B24E55" w:rsidRDefault="009D0F97" w:rsidP="00B24E55">
      <w:pPr>
        <w:pStyle w:val="BodyText"/>
        <w:ind w:left="480"/>
        <w:rPr>
          <w:sz w:val="22"/>
          <w:szCs w:val="22"/>
        </w:rPr>
      </w:pPr>
      <w:r w:rsidRPr="00B24E55">
        <w:rPr>
          <w:sz w:val="22"/>
          <w:szCs w:val="22"/>
        </w:rPr>
        <w:t xml:space="preserve">Please visit: </w:t>
      </w:r>
      <w:hyperlink r:id="rId189">
        <w:r w:rsidRPr="00B24E55">
          <w:rPr>
            <w:b/>
            <w:sz w:val="22"/>
            <w:szCs w:val="22"/>
          </w:rPr>
          <w:t xml:space="preserve">http://www.health.umd.edu </w:t>
        </w:r>
      </w:hyperlink>
      <w:r w:rsidRPr="00B24E55">
        <w:rPr>
          <w:sz w:val="22"/>
          <w:szCs w:val="22"/>
        </w:rPr>
        <w:t>for more information. The closest emergency rooms to the University of Maryland are:</w:t>
      </w:r>
    </w:p>
    <w:p w14:paraId="1EF0DF27" w14:textId="77777777" w:rsidR="00170619" w:rsidRDefault="00170619" w:rsidP="00B24E55">
      <w:pPr>
        <w:pStyle w:val="BodyText"/>
        <w:ind w:left="480"/>
        <w:rPr>
          <w:b/>
          <w:sz w:val="22"/>
          <w:szCs w:val="22"/>
        </w:rPr>
      </w:pPr>
    </w:p>
    <w:p w14:paraId="4E6677B5" w14:textId="42750941" w:rsidR="009D0F97" w:rsidRPr="00B24E55" w:rsidRDefault="009D0F97" w:rsidP="00B24E55">
      <w:pPr>
        <w:pStyle w:val="BodyText"/>
        <w:ind w:left="480"/>
        <w:rPr>
          <w:sz w:val="22"/>
          <w:szCs w:val="22"/>
        </w:rPr>
      </w:pPr>
      <w:r w:rsidRPr="00B24E55">
        <w:rPr>
          <w:b/>
          <w:sz w:val="22"/>
          <w:szCs w:val="22"/>
        </w:rPr>
        <w:t xml:space="preserve">Prince George's Hospital Center </w:t>
      </w:r>
      <w:r w:rsidRPr="00B24E55">
        <w:rPr>
          <w:sz w:val="22"/>
          <w:szCs w:val="22"/>
        </w:rPr>
        <w:t>(2.2 miles from campus) 3001 Hospital Drive, Cheverly, Maryland 20785</w:t>
      </w:r>
    </w:p>
    <w:p w14:paraId="4C0B4A2C" w14:textId="77777777" w:rsidR="009D0F97" w:rsidRPr="00B24E55" w:rsidRDefault="009D0F97" w:rsidP="00B24E55">
      <w:pPr>
        <w:pStyle w:val="BodyText"/>
        <w:ind w:firstLine="480"/>
        <w:rPr>
          <w:sz w:val="22"/>
          <w:szCs w:val="22"/>
        </w:rPr>
      </w:pPr>
      <w:r w:rsidRPr="00B24E55">
        <w:rPr>
          <w:sz w:val="22"/>
          <w:szCs w:val="22"/>
        </w:rPr>
        <w:t>(301) 618-2000</w:t>
      </w:r>
    </w:p>
    <w:p w14:paraId="403E4707" w14:textId="77777777" w:rsidR="00B24E55" w:rsidRDefault="00B24E55" w:rsidP="00B24E55">
      <w:pPr>
        <w:pStyle w:val="BodyText"/>
        <w:rPr>
          <w:sz w:val="22"/>
          <w:szCs w:val="22"/>
        </w:rPr>
      </w:pPr>
    </w:p>
    <w:p w14:paraId="682957A5" w14:textId="0E8C87B1" w:rsidR="009D0F97" w:rsidRPr="00B24E55" w:rsidRDefault="009D0F97" w:rsidP="00B24E55">
      <w:pPr>
        <w:pStyle w:val="BodyText"/>
        <w:ind w:left="480"/>
        <w:rPr>
          <w:sz w:val="22"/>
          <w:szCs w:val="22"/>
        </w:rPr>
      </w:pPr>
      <w:r w:rsidRPr="00B24E55">
        <w:rPr>
          <w:b/>
          <w:sz w:val="22"/>
          <w:szCs w:val="22"/>
        </w:rPr>
        <w:t>Prince George’s Hospital Center</w:t>
      </w:r>
      <w:r w:rsidRPr="00B24E55">
        <w:rPr>
          <w:sz w:val="22"/>
          <w:szCs w:val="22"/>
        </w:rPr>
        <w:t xml:space="preserve"> is located 2.2 miles from campus. Follow U.S. Highway 193 East (University Boulevard) towards Greenbelt. Take the Baltimore-Washington Parkway towards Washington, D.C. Follow the signs to the hospital.</w:t>
      </w:r>
    </w:p>
    <w:p w14:paraId="151430BB" w14:textId="77777777" w:rsidR="009D0F97" w:rsidRPr="00B24E55" w:rsidRDefault="009D0F97" w:rsidP="00B24E55">
      <w:pPr>
        <w:pStyle w:val="BodyText"/>
        <w:rPr>
          <w:sz w:val="22"/>
          <w:szCs w:val="22"/>
        </w:rPr>
      </w:pPr>
    </w:p>
    <w:p w14:paraId="429E3CF7" w14:textId="77777777" w:rsidR="009D0F97" w:rsidRPr="00B24E55" w:rsidRDefault="009D0F97" w:rsidP="00E94DD7">
      <w:pPr>
        <w:pStyle w:val="BodyText"/>
        <w:ind w:left="480"/>
        <w:rPr>
          <w:sz w:val="22"/>
          <w:szCs w:val="22"/>
        </w:rPr>
      </w:pPr>
      <w:r w:rsidRPr="00B24E55">
        <w:rPr>
          <w:b/>
          <w:sz w:val="22"/>
          <w:szCs w:val="22"/>
        </w:rPr>
        <w:t xml:space="preserve">Washington Adventist Hospital </w:t>
      </w:r>
      <w:r w:rsidRPr="00B24E55">
        <w:rPr>
          <w:sz w:val="22"/>
          <w:szCs w:val="22"/>
        </w:rPr>
        <w:t>(4.3 miles from campus) 7600 Carroll Avenue, Takoma Park, Maryland 20912 (301) 891-7600</w:t>
      </w:r>
    </w:p>
    <w:p w14:paraId="34262C04" w14:textId="5D76A507" w:rsidR="009D0F97" w:rsidRDefault="009D0F97" w:rsidP="00170619">
      <w:pPr>
        <w:pStyle w:val="BodyText"/>
        <w:ind w:left="480"/>
      </w:pPr>
      <w:r w:rsidRPr="00B24E55">
        <w:rPr>
          <w:sz w:val="22"/>
          <w:szCs w:val="22"/>
        </w:rPr>
        <w:t>Washington Adventist Hospital is located 4.3 miles from campus. Follow U.S. Highway 193 west (University Boulevard) past New Hampshire Avenue. Turn left onto Merrimac Street. Turn left onto Carroll Avenue.</w:t>
      </w:r>
    </w:p>
    <w:p w14:paraId="62C93EAF" w14:textId="77777777" w:rsidR="00170619" w:rsidRDefault="00170619" w:rsidP="009D0F97"/>
    <w:p w14:paraId="1DF6D793" w14:textId="77777777" w:rsidR="009D0F97" w:rsidRDefault="009D0F97" w:rsidP="009D0F97">
      <w:pPr>
        <w:pStyle w:val="BodyText"/>
        <w:ind w:left="390"/>
      </w:pPr>
      <w:commentRangeStart w:id="94"/>
      <w:r>
        <w:rPr>
          <w:noProof/>
          <w:position w:val="-2"/>
        </w:rPr>
        <mc:AlternateContent>
          <mc:Choice Requires="wps">
            <w:drawing>
              <wp:inline distT="0" distB="0" distL="0" distR="0" wp14:anchorId="6D82B081" wp14:editId="49BA3255">
                <wp:extent cx="6019800" cy="234950"/>
                <wp:effectExtent l="19050" t="19050" r="19050" b="22225"/>
                <wp:docPr id="3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6C0599AF" w14:textId="77777777" w:rsidR="005B66D5" w:rsidRPr="00E94DD7" w:rsidRDefault="005B66D5" w:rsidP="009D0F97">
                            <w:pPr>
                              <w:spacing w:line="269" w:lineRule="exact"/>
                              <w:ind w:left="30"/>
                              <w:rPr>
                                <w:b/>
                                <w:color w:val="FFFFFF" w:themeColor="background1"/>
                              </w:rPr>
                            </w:pPr>
                            <w:bookmarkStart w:id="95" w:name="WEATHER"/>
                            <w:bookmarkEnd w:id="95"/>
                            <w:r w:rsidRPr="00E94DD7">
                              <w:rPr>
                                <w:b/>
                                <w:color w:val="FFFFFF" w:themeColor="background1"/>
                              </w:rPr>
                              <w:t>WEATHER</w:t>
                            </w:r>
                          </w:p>
                        </w:txbxContent>
                      </wps:txbx>
                      <wps:bodyPr rot="0" vert="horz" wrap="square" lIns="0" tIns="0" rIns="0" bIns="0" anchor="t" anchorCtr="0" upright="1">
                        <a:noAutofit/>
                      </wps:bodyPr>
                    </wps:wsp>
                  </a:graphicData>
                </a:graphic>
              </wp:inline>
            </w:drawing>
          </mc:Choice>
          <mc:Fallback>
            <w:pict>
              <v:shape w14:anchorId="6D82B081" id="Text Box 32" o:spid="_x0000_s1051" type="#_x0000_t202" style="width:474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" fillcolor="red" strokecolor="red" strokeweight="3pt">
                <v:textbox inset="0,0,0,0">
                  <w:txbxContent>
                    <w:p w14:paraId="6C0599AF" w14:textId="77777777" w:rsidR="005B66D5" w:rsidRPr="00E94DD7" w:rsidRDefault="005B66D5" w:rsidP="009D0F97">
                      <w:pPr>
                        <w:spacing w:line="269" w:lineRule="exact"/>
                        <w:ind w:left="30"/>
                        <w:rPr>
                          <w:b/>
                          <w:color w:val="FFFFFF" w:themeColor="background1"/>
                        </w:rPr>
                      </w:pPr>
                      <w:bookmarkStart w:id="96" w:name="WEATHER"/>
                      <w:bookmarkEnd w:id="96"/>
                      <w:r w:rsidRPr="00E94DD7">
                        <w:rPr>
                          <w:b/>
                          <w:color w:val="FFFFFF" w:themeColor="background1"/>
                        </w:rPr>
                        <w:t>WEATHER</w:t>
                      </w:r>
                    </w:p>
                  </w:txbxContent>
                </v:textbox>
                <w10:anchorlock/>
              </v:shape>
            </w:pict>
          </mc:Fallback>
        </mc:AlternateContent>
      </w:r>
    </w:p>
    <w:p w14:paraId="21B8EFBB" w14:textId="77777777" w:rsidR="009D0F97" w:rsidRDefault="009D0F97" w:rsidP="009D0F97">
      <w:pPr>
        <w:pStyle w:val="BodyText"/>
        <w:spacing w:before="158" w:line="276" w:lineRule="auto"/>
        <w:ind w:left="480" w:right="528"/>
        <w:rPr>
          <w:b/>
        </w:rPr>
      </w:pPr>
      <w:r>
        <w:t xml:space="preserve">The UM Test Alert System notifies the campus in the event of inclement weather. Please sign up for alerts here: </w:t>
      </w:r>
      <w:hyperlink r:id="rId190">
        <w:r>
          <w:rPr>
            <w:b/>
          </w:rPr>
          <w:t>https://alert.umd.edu/</w:t>
        </w:r>
      </w:hyperlink>
    </w:p>
    <w:p w14:paraId="3AEB9A1A" w14:textId="5AB07B9D" w:rsidR="00170619" w:rsidRDefault="009D0F97" w:rsidP="00170619">
      <w:pPr>
        <w:spacing w:before="200" w:line="276" w:lineRule="auto"/>
        <w:ind w:left="479" w:right="1129"/>
        <w:rPr>
          <w:sz w:val="20"/>
        </w:rPr>
      </w:pPr>
      <w:r>
        <w:rPr>
          <w:sz w:val="20"/>
        </w:rPr>
        <w:lastRenderedPageBreak/>
        <w:t xml:space="preserve">To see if campus is closed due to inclement weather, you can visit: </w:t>
      </w:r>
      <w:hyperlink r:id="rId191">
        <w:r>
          <w:rPr>
            <w:b/>
            <w:sz w:val="20"/>
          </w:rPr>
          <w:t xml:space="preserve">the University of Maryland homepage </w:t>
        </w:r>
      </w:hyperlink>
      <w:r>
        <w:rPr>
          <w:sz w:val="20"/>
        </w:rPr>
        <w:t xml:space="preserve">or call </w:t>
      </w:r>
      <w:r>
        <w:rPr>
          <w:b/>
          <w:sz w:val="20"/>
        </w:rPr>
        <w:t>301.405.7669</w:t>
      </w:r>
      <w:r>
        <w:rPr>
          <w:sz w:val="20"/>
        </w:rPr>
        <w:t>. This information is also reported to local radio and television stations.</w:t>
      </w:r>
      <w:commentRangeEnd w:id="94"/>
      <w:r>
        <w:rPr>
          <w:rStyle w:val="CommentReference"/>
        </w:rPr>
        <w:commentReference w:id="94"/>
      </w:r>
    </w:p>
    <w:p w14:paraId="217253A6" w14:textId="77777777" w:rsidR="00170619" w:rsidRDefault="00170619" w:rsidP="00170619">
      <w:pPr>
        <w:spacing w:before="200" w:line="276" w:lineRule="auto"/>
        <w:ind w:left="479" w:right="1129"/>
      </w:pPr>
    </w:p>
    <w:p w14:paraId="28C140E4" w14:textId="77777777" w:rsidR="00D25B7F" w:rsidRDefault="00D25B7F">
      <w:pPr>
        <w:rPr>
          <w:color w:val="FF0000"/>
          <w:sz w:val="52"/>
          <w:szCs w:val="52"/>
        </w:rPr>
      </w:pPr>
      <w:r>
        <w:rPr>
          <w:color w:val="FF0000"/>
        </w:rPr>
        <w:br w:type="page"/>
      </w:r>
    </w:p>
    <w:p w14:paraId="6969E5DD" w14:textId="510E32D7" w:rsidR="00852DC5" w:rsidRDefault="00B20225">
      <w:pPr>
        <w:pStyle w:val="Heading1"/>
      </w:pPr>
      <w:bookmarkStart w:id="97" w:name="_Toc148444147"/>
      <w:r>
        <w:rPr>
          <w:color w:val="FF0000"/>
        </w:rPr>
        <w:lastRenderedPageBreak/>
        <w:t>Recreation</w:t>
      </w:r>
      <w:bookmarkEnd w:id="97"/>
    </w:p>
    <w:p w14:paraId="1EA448AC" w14:textId="77777777" w:rsidR="00852DC5" w:rsidRDefault="00004F44">
      <w:pPr>
        <w:pStyle w:val="BodyText"/>
        <w:rPr>
          <w:sz w:val="21"/>
        </w:rPr>
      </w:pPr>
      <w:r>
        <w:rPr>
          <w:noProof/>
        </w:rPr>
        <mc:AlternateContent>
          <mc:Choice Requires="wps">
            <w:drawing>
              <wp:anchor distT="0" distB="0" distL="0" distR="0" simplePos="0" relativeHeight="1648" behindDoc="0" locked="0" layoutInCell="1" allowOverlap="1" wp14:anchorId="7C50AF92" wp14:editId="3E6C6209">
                <wp:simplePos x="0" y="0"/>
                <wp:positionH relativeFrom="page">
                  <wp:posOffset>876300</wp:posOffset>
                </wp:positionH>
                <wp:positionV relativeFrom="paragraph">
                  <wp:posOffset>207645</wp:posOffset>
                </wp:positionV>
                <wp:extent cx="6019800" cy="234950"/>
                <wp:effectExtent l="19050" t="21590" r="19050" b="19685"/>
                <wp:wrapTopAndBottom/>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0A6CCEA3" w14:textId="77777777" w:rsidR="005B66D5" w:rsidRPr="00E94DD7" w:rsidRDefault="005B66D5">
                            <w:pPr>
                              <w:spacing w:line="269" w:lineRule="exact"/>
                              <w:ind w:left="30"/>
                              <w:rPr>
                                <w:b/>
                                <w:color w:val="FFFFFF" w:themeColor="background1"/>
                              </w:rPr>
                            </w:pPr>
                            <w:bookmarkStart w:id="98" w:name="LOCAL_RESTAURANTS_"/>
                            <w:bookmarkEnd w:id="98"/>
                            <w:r w:rsidRPr="00E94DD7">
                              <w:rPr>
                                <w:b/>
                                <w:color w:val="FFFFFF" w:themeColor="background1"/>
                              </w:rPr>
                              <w:t>LOCAL RESTAURANTS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0AF92" id="Text Box 9" o:spid="_x0000_s1052" type="#_x0000_t202" style="position:absolute;margin-left:69pt;margin-top:16.35pt;width:474pt;height:18.5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" fillcolor="red" strokecolor="red" strokeweight="3pt">
                <v:textbox inset="0,0,0,0">
                  <w:txbxContent>
                    <w:p w14:paraId="0A6CCEA3" w14:textId="77777777" w:rsidR="005B66D5" w:rsidRPr="00E94DD7" w:rsidRDefault="005B66D5">
                      <w:pPr>
                        <w:spacing w:line="269" w:lineRule="exact"/>
                        <w:ind w:left="30"/>
                        <w:rPr>
                          <w:b/>
                          <w:color w:val="FFFFFF" w:themeColor="background1"/>
                        </w:rPr>
                      </w:pPr>
                      <w:bookmarkStart w:id="99" w:name="LOCAL_RESTAURANTS_"/>
                      <w:bookmarkEnd w:id="99"/>
                      <w:r w:rsidRPr="00E94DD7">
                        <w:rPr>
                          <w:b/>
                          <w:color w:val="FFFFFF" w:themeColor="background1"/>
                        </w:rPr>
                        <w:t>LOCAL RESTAURANTS</w:t>
                      </w:r>
                    </w:p>
                  </w:txbxContent>
                </v:textbox>
                <w10:wrap type="topAndBottom" anchorx="page"/>
              </v:shape>
            </w:pict>
          </mc:Fallback>
        </mc:AlternateContent>
      </w:r>
    </w:p>
    <w:p w14:paraId="1F84ABDA" w14:textId="77777777" w:rsidR="00852DC5" w:rsidRDefault="00852DC5">
      <w:pPr>
        <w:pStyle w:val="BodyText"/>
        <w:spacing w:before="3"/>
        <w:rPr>
          <w:sz w:val="6"/>
        </w:rPr>
      </w:pPr>
    </w:p>
    <w:p w14:paraId="78D2855F" w14:textId="77777777" w:rsidR="00E94DD7" w:rsidRDefault="00E94DD7" w:rsidP="00B24E55">
      <w:pPr>
        <w:pStyle w:val="BodyText"/>
        <w:ind w:left="480"/>
      </w:pPr>
    </w:p>
    <w:p w14:paraId="3FC19AF8" w14:textId="2AE39B88" w:rsidR="00852DC5" w:rsidRPr="00170619" w:rsidRDefault="00B20225" w:rsidP="00B24E55">
      <w:pPr>
        <w:pStyle w:val="BodyText"/>
        <w:ind w:left="480"/>
        <w:rPr>
          <w:sz w:val="22"/>
          <w:szCs w:val="22"/>
        </w:rPr>
      </w:pPr>
      <w:r w:rsidRPr="00170619">
        <w:rPr>
          <w:sz w:val="22"/>
          <w:szCs w:val="22"/>
        </w:rPr>
        <w:t xml:space="preserve">In addition to the various food </w:t>
      </w:r>
      <w:proofErr w:type="gramStart"/>
      <w:r w:rsidRPr="00170619">
        <w:rPr>
          <w:sz w:val="22"/>
          <w:szCs w:val="22"/>
        </w:rPr>
        <w:t>establishments</w:t>
      </w:r>
      <w:proofErr w:type="gramEnd"/>
      <w:r w:rsidRPr="00170619">
        <w:rPr>
          <w:sz w:val="22"/>
          <w:szCs w:val="22"/>
        </w:rPr>
        <w:t xml:space="preserve"> you will find at the Stamp Student Union (the food court, The Co-op, Subway etc.) and in various buildings around campus, below you will find a diverse list of several restaurants in College Park you may also enjoy:</w:t>
      </w:r>
    </w:p>
    <w:p w14:paraId="0162EE98" w14:textId="77777777" w:rsidR="00CA1B3F" w:rsidRDefault="00CA1B3F" w:rsidP="00B24E55">
      <w:pPr>
        <w:pStyle w:val="BodyText"/>
        <w:rPr>
          <w:b/>
          <w:sz w:val="24"/>
          <w:u w:val="thick"/>
        </w:rPr>
      </w:pPr>
    </w:p>
    <w:p w14:paraId="0BA51C49" w14:textId="5B70D1BE" w:rsidR="004E0074" w:rsidRDefault="004E0074" w:rsidP="004E0074">
      <w:pPr>
        <w:pStyle w:val="BodyText"/>
        <w:ind w:left="479"/>
        <w:rPr>
          <w:b/>
          <w:sz w:val="24"/>
        </w:rPr>
      </w:pPr>
      <w:r>
        <w:rPr>
          <w:b/>
          <w:sz w:val="24"/>
          <w:u w:val="thick"/>
        </w:rPr>
        <w:t>AFRICAN</w:t>
      </w:r>
    </w:p>
    <w:p w14:paraId="583ACEA5" w14:textId="77777777" w:rsidR="004E0074" w:rsidRDefault="004E0074" w:rsidP="004E0074">
      <w:pPr>
        <w:pStyle w:val="BodyText"/>
        <w:ind w:left="479"/>
      </w:pPr>
    </w:p>
    <w:p w14:paraId="21578649" w14:textId="2115A1F9" w:rsidR="004E0074" w:rsidRDefault="004E0074" w:rsidP="004E0074">
      <w:pPr>
        <w:pStyle w:val="BodyText"/>
        <w:ind w:left="479"/>
        <w:rPr>
          <w:b/>
          <w:bCs/>
        </w:rPr>
      </w:pPr>
      <w:proofErr w:type="spellStart"/>
      <w:r w:rsidRPr="004E0074">
        <w:rPr>
          <w:b/>
          <w:bCs/>
        </w:rPr>
        <w:t>Jodeem</w:t>
      </w:r>
      <w:proofErr w:type="spellEnd"/>
      <w:r w:rsidRPr="004E0074">
        <w:rPr>
          <w:b/>
          <w:bCs/>
        </w:rPr>
        <w:t xml:space="preserve"> African Cuisine, </w:t>
      </w:r>
      <w:r w:rsidRPr="004E0074">
        <w:t>8145 Baltimore Ave</w:t>
      </w:r>
    </w:p>
    <w:p w14:paraId="63167DA2" w14:textId="122B4735" w:rsidR="004E0074" w:rsidRDefault="004E0074" w:rsidP="004E0074">
      <w:pPr>
        <w:pStyle w:val="BodyText"/>
        <w:ind w:left="479"/>
      </w:pPr>
      <w:r w:rsidRPr="004E0074">
        <w:rPr>
          <w:b/>
          <w:bCs/>
        </w:rPr>
        <w:t xml:space="preserve">Nando's Peri </w:t>
      </w:r>
      <w:proofErr w:type="spellStart"/>
      <w:r w:rsidRPr="004E0074">
        <w:rPr>
          <w:b/>
          <w:bCs/>
        </w:rPr>
        <w:t>Peri</w:t>
      </w:r>
      <w:proofErr w:type="spellEnd"/>
      <w:r w:rsidRPr="004E0074">
        <w:rPr>
          <w:b/>
          <w:bCs/>
        </w:rPr>
        <w:t>,</w:t>
      </w:r>
      <w:r w:rsidRPr="004E0074">
        <w:t xml:space="preserve"> 7400 Baltimore Ave</w:t>
      </w:r>
    </w:p>
    <w:p w14:paraId="26440E05" w14:textId="6CD615AF" w:rsidR="00816104" w:rsidRDefault="00816104" w:rsidP="004E0074">
      <w:pPr>
        <w:pStyle w:val="BodyText"/>
        <w:ind w:left="479"/>
      </w:pPr>
      <w:r w:rsidRPr="00816104">
        <w:rPr>
          <w:b/>
          <w:bCs/>
        </w:rPr>
        <w:t>Queensway Restaurant,</w:t>
      </w:r>
      <w:r w:rsidRPr="00816104">
        <w:t xml:space="preserve"> 5851 Riverdale Rd, Riverdale, MD 20737</w:t>
      </w:r>
    </w:p>
    <w:p w14:paraId="3B4CC818" w14:textId="77777777" w:rsidR="004E0074" w:rsidRDefault="004E0074" w:rsidP="00B24E55">
      <w:pPr>
        <w:pStyle w:val="BodyText"/>
        <w:ind w:firstLine="480"/>
        <w:rPr>
          <w:b/>
          <w:sz w:val="24"/>
          <w:u w:val="thick"/>
        </w:rPr>
      </w:pPr>
    </w:p>
    <w:p w14:paraId="4B67F02B" w14:textId="299E5C6F" w:rsidR="001D0261" w:rsidRDefault="00B20225" w:rsidP="00B24E55">
      <w:pPr>
        <w:pStyle w:val="BodyText"/>
        <w:ind w:firstLine="480"/>
        <w:rPr>
          <w:b/>
          <w:sz w:val="24"/>
          <w:u w:val="thick"/>
        </w:rPr>
      </w:pPr>
      <w:r>
        <w:rPr>
          <w:b/>
          <w:sz w:val="24"/>
          <w:u w:val="thick"/>
        </w:rPr>
        <w:t>AMERICAN</w:t>
      </w:r>
    </w:p>
    <w:p w14:paraId="6D758F3D" w14:textId="77777777" w:rsidR="001D0261" w:rsidRPr="001D0261" w:rsidRDefault="001D0261" w:rsidP="00B24E55">
      <w:pPr>
        <w:pStyle w:val="BodyText"/>
        <w:rPr>
          <w:b/>
          <w:sz w:val="24"/>
          <w:u w:val="thick"/>
        </w:rPr>
      </w:pPr>
    </w:p>
    <w:p w14:paraId="17DEAD8D" w14:textId="77777777" w:rsidR="000C26ED" w:rsidRPr="000C26ED" w:rsidRDefault="000C26ED" w:rsidP="000C26ED">
      <w:pPr>
        <w:pStyle w:val="BodyText"/>
        <w:ind w:left="480"/>
        <w:rPr>
          <w:bCs/>
        </w:rPr>
      </w:pPr>
      <w:r w:rsidRPr="000C26ED">
        <w:rPr>
          <w:b/>
        </w:rPr>
        <w:t xml:space="preserve">Boston Market, </w:t>
      </w:r>
      <w:r w:rsidRPr="000C26ED">
        <w:rPr>
          <w:bCs/>
        </w:rPr>
        <w:t>7316 Baltimore Ave</w:t>
      </w:r>
    </w:p>
    <w:p w14:paraId="604EE5A3" w14:textId="5F6521CD" w:rsidR="004A5681" w:rsidRDefault="004A5681" w:rsidP="000C26ED">
      <w:pPr>
        <w:pStyle w:val="BodyText"/>
        <w:ind w:left="480"/>
        <w:rPr>
          <w:b/>
        </w:rPr>
      </w:pPr>
      <w:r w:rsidRPr="004A5681">
        <w:rPr>
          <w:b/>
        </w:rPr>
        <w:t xml:space="preserve">Burton's, </w:t>
      </w:r>
      <w:r w:rsidRPr="004A5681">
        <w:rPr>
          <w:bCs/>
        </w:rPr>
        <w:t>4440 Van Buren St</w:t>
      </w:r>
    </w:p>
    <w:p w14:paraId="216DD573" w14:textId="652AF67A" w:rsidR="004A5681" w:rsidRDefault="004A5681" w:rsidP="000C26ED">
      <w:pPr>
        <w:pStyle w:val="BodyText"/>
        <w:ind w:left="480"/>
        <w:rPr>
          <w:b/>
        </w:rPr>
      </w:pPr>
      <w:r w:rsidRPr="004A5681">
        <w:rPr>
          <w:b/>
        </w:rPr>
        <w:t xml:space="preserve">Busboys and Poets, </w:t>
      </w:r>
      <w:r w:rsidRPr="004A5681">
        <w:rPr>
          <w:bCs/>
        </w:rPr>
        <w:t>5331 Baltimore Ave</w:t>
      </w:r>
    </w:p>
    <w:p w14:paraId="54B4AD79" w14:textId="45CE966E" w:rsidR="000C26ED" w:rsidRPr="000C26ED" w:rsidRDefault="000C26ED" w:rsidP="000C26ED">
      <w:pPr>
        <w:pStyle w:val="BodyText"/>
        <w:ind w:left="480"/>
        <w:rPr>
          <w:b/>
        </w:rPr>
      </w:pPr>
      <w:r w:rsidRPr="000C26ED">
        <w:rPr>
          <w:b/>
        </w:rPr>
        <w:t xml:space="preserve">Cluck U Chicken, </w:t>
      </w:r>
      <w:r w:rsidRPr="000C26ED">
        <w:rPr>
          <w:bCs/>
        </w:rPr>
        <w:t>7415 Baltimore Ave</w:t>
      </w:r>
    </w:p>
    <w:p w14:paraId="326FDE17" w14:textId="77777777" w:rsidR="000C26ED" w:rsidRPr="000C26ED" w:rsidRDefault="000C26ED" w:rsidP="000C26ED">
      <w:pPr>
        <w:pStyle w:val="BodyText"/>
        <w:ind w:left="480"/>
        <w:rPr>
          <w:b/>
        </w:rPr>
      </w:pPr>
      <w:r w:rsidRPr="000C26ED">
        <w:rPr>
          <w:b/>
        </w:rPr>
        <w:t xml:space="preserve">College Park Diner, </w:t>
      </w:r>
      <w:r w:rsidRPr="000C26ED">
        <w:rPr>
          <w:bCs/>
        </w:rPr>
        <w:t>9206 Baltimore Ave</w:t>
      </w:r>
    </w:p>
    <w:p w14:paraId="08A7D7C0" w14:textId="77777777" w:rsidR="000C26ED" w:rsidRPr="000C26ED" w:rsidRDefault="000C26ED" w:rsidP="000C26ED">
      <w:pPr>
        <w:pStyle w:val="BodyText"/>
        <w:ind w:left="480"/>
        <w:rPr>
          <w:b/>
        </w:rPr>
      </w:pPr>
      <w:r w:rsidRPr="000C26ED">
        <w:rPr>
          <w:b/>
        </w:rPr>
        <w:t xml:space="preserve">Cornerstone Grill, </w:t>
      </w:r>
      <w:r w:rsidRPr="000C26ED">
        <w:rPr>
          <w:bCs/>
        </w:rPr>
        <w:t>7325 Baltimore Ave</w:t>
      </w:r>
    </w:p>
    <w:p w14:paraId="47AD1533" w14:textId="590C126A" w:rsidR="004A5681" w:rsidRDefault="004A5681" w:rsidP="000C26ED">
      <w:pPr>
        <w:pStyle w:val="BodyText"/>
        <w:ind w:left="480"/>
        <w:rPr>
          <w:b/>
        </w:rPr>
      </w:pPr>
      <w:r w:rsidRPr="004A5681">
        <w:rPr>
          <w:b/>
        </w:rPr>
        <w:t xml:space="preserve">Federalist Pig, </w:t>
      </w:r>
      <w:r w:rsidRPr="004A5681">
        <w:rPr>
          <w:bCs/>
        </w:rPr>
        <w:t>5504 Baltimore Ave, Hyattsville</w:t>
      </w:r>
    </w:p>
    <w:p w14:paraId="7B338A9F" w14:textId="594DF161" w:rsidR="004A5681" w:rsidRDefault="004A5681" w:rsidP="000C26ED">
      <w:pPr>
        <w:pStyle w:val="BodyText"/>
        <w:ind w:left="480"/>
        <w:rPr>
          <w:b/>
        </w:rPr>
      </w:pPr>
      <w:r w:rsidRPr="004A5681">
        <w:rPr>
          <w:b/>
        </w:rPr>
        <w:t xml:space="preserve">Franklin's, </w:t>
      </w:r>
      <w:r w:rsidRPr="004A5681">
        <w:rPr>
          <w:bCs/>
        </w:rPr>
        <w:t>5123 Baltimore Ave</w:t>
      </w:r>
    </w:p>
    <w:p w14:paraId="3DB69CBA" w14:textId="3F2B4CF1" w:rsidR="000C26ED" w:rsidRPr="000C26ED" w:rsidRDefault="000C26ED" w:rsidP="000C26ED">
      <w:pPr>
        <w:pStyle w:val="BodyText"/>
        <w:ind w:left="480"/>
        <w:rPr>
          <w:b/>
        </w:rPr>
      </w:pPr>
      <w:r w:rsidRPr="000C26ED">
        <w:rPr>
          <w:b/>
        </w:rPr>
        <w:t xml:space="preserve">IHOP, 9680 </w:t>
      </w:r>
      <w:r w:rsidRPr="000C26ED">
        <w:rPr>
          <w:bCs/>
        </w:rPr>
        <w:t>Baltimore Ave</w:t>
      </w:r>
    </w:p>
    <w:p w14:paraId="2F5A2E44" w14:textId="77777777" w:rsidR="000C26ED" w:rsidRPr="000C26ED" w:rsidRDefault="000C26ED" w:rsidP="000C26ED">
      <w:pPr>
        <w:pStyle w:val="BodyText"/>
        <w:ind w:left="480"/>
        <w:rPr>
          <w:b/>
        </w:rPr>
      </w:pPr>
      <w:r w:rsidRPr="000C26ED">
        <w:rPr>
          <w:b/>
        </w:rPr>
        <w:t xml:space="preserve">Mulligan’s, </w:t>
      </w:r>
      <w:r w:rsidRPr="000C26ED">
        <w:rPr>
          <w:bCs/>
        </w:rPr>
        <w:t>University of Maryland Golf Course</w:t>
      </w:r>
    </w:p>
    <w:p w14:paraId="7E3C64BB" w14:textId="7211617F" w:rsidR="004A5681" w:rsidRDefault="004A5681" w:rsidP="000C26ED">
      <w:pPr>
        <w:pStyle w:val="BodyText"/>
        <w:ind w:left="480"/>
        <w:rPr>
          <w:b/>
        </w:rPr>
      </w:pPr>
      <w:r w:rsidRPr="004A5681">
        <w:rPr>
          <w:b/>
        </w:rPr>
        <w:t xml:space="preserve">Pennyroyal Station, </w:t>
      </w:r>
      <w:r w:rsidRPr="004A5681">
        <w:rPr>
          <w:bCs/>
        </w:rPr>
        <w:t>3310 Rhode Island, Mount Rainier</w:t>
      </w:r>
    </w:p>
    <w:p w14:paraId="31ADA352" w14:textId="1E31F979" w:rsidR="000C26ED" w:rsidRPr="000C26ED" w:rsidRDefault="000C26ED" w:rsidP="000C26ED">
      <w:pPr>
        <w:pStyle w:val="BodyText"/>
        <w:ind w:left="480"/>
        <w:rPr>
          <w:b/>
        </w:rPr>
      </w:pPr>
      <w:r w:rsidRPr="000C26ED">
        <w:rPr>
          <w:b/>
        </w:rPr>
        <w:t xml:space="preserve">RJ Bentley's Filling Station, </w:t>
      </w:r>
      <w:r w:rsidRPr="000C26ED">
        <w:rPr>
          <w:bCs/>
        </w:rPr>
        <w:t>7323 Baltimore Ave</w:t>
      </w:r>
    </w:p>
    <w:p w14:paraId="42333F3D" w14:textId="6D5F589A" w:rsidR="009E76EA" w:rsidRDefault="000C26ED" w:rsidP="000C26ED">
      <w:pPr>
        <w:pStyle w:val="BodyText"/>
        <w:ind w:left="480"/>
      </w:pPr>
      <w:r w:rsidRPr="000C26ED">
        <w:rPr>
          <w:b/>
        </w:rPr>
        <w:t xml:space="preserve">Silver Diner, </w:t>
      </w:r>
      <w:r w:rsidRPr="000C26ED">
        <w:rPr>
          <w:bCs/>
        </w:rPr>
        <w:t>6040 Greenbelt Rd</w:t>
      </w:r>
    </w:p>
    <w:p w14:paraId="430DEB57" w14:textId="77777777" w:rsidR="00CA1B3F" w:rsidRDefault="00CA1B3F" w:rsidP="00B24E55">
      <w:pPr>
        <w:pStyle w:val="BodyText"/>
        <w:rPr>
          <w:b/>
        </w:rPr>
      </w:pPr>
    </w:p>
    <w:p w14:paraId="080A3CD4" w14:textId="77777777" w:rsidR="00852DC5" w:rsidRPr="000C26ED" w:rsidRDefault="00B20225" w:rsidP="00B24E55">
      <w:pPr>
        <w:pStyle w:val="BodyText"/>
        <w:ind w:firstLine="480"/>
        <w:rPr>
          <w:b/>
          <w:bCs/>
          <w:sz w:val="24"/>
          <w:szCs w:val="24"/>
        </w:rPr>
      </w:pPr>
      <w:r w:rsidRPr="000C26ED">
        <w:rPr>
          <w:b/>
          <w:bCs/>
          <w:sz w:val="24"/>
          <w:szCs w:val="24"/>
          <w:u w:val="thick"/>
        </w:rPr>
        <w:t>ASIAN</w:t>
      </w:r>
    </w:p>
    <w:p w14:paraId="0BCC4ACA" w14:textId="4194FF69" w:rsidR="00A77274" w:rsidRDefault="00B24E55" w:rsidP="00B24E55">
      <w:pPr>
        <w:pStyle w:val="BodyText"/>
      </w:pPr>
      <w:r>
        <w:tab/>
      </w:r>
    </w:p>
    <w:p w14:paraId="0B7397FF" w14:textId="77777777" w:rsidR="000C26ED" w:rsidRPr="000C26ED" w:rsidRDefault="000C26ED" w:rsidP="000C26ED">
      <w:pPr>
        <w:pStyle w:val="BodyText"/>
        <w:ind w:left="479"/>
        <w:rPr>
          <w:b/>
        </w:rPr>
      </w:pPr>
      <w:r w:rsidRPr="000C26ED">
        <w:rPr>
          <w:b/>
        </w:rPr>
        <w:t xml:space="preserve">Hanami Japanese Restaurant, </w:t>
      </w:r>
      <w:r w:rsidRPr="000C26ED">
        <w:rPr>
          <w:bCs/>
        </w:rPr>
        <w:t>8145-M Baltimore Ave</w:t>
      </w:r>
    </w:p>
    <w:p w14:paraId="18CB831D" w14:textId="5D953D57" w:rsidR="004E0074" w:rsidRDefault="004E0074" w:rsidP="000C26ED">
      <w:pPr>
        <w:pStyle w:val="BodyText"/>
        <w:ind w:left="479"/>
        <w:rPr>
          <w:b/>
        </w:rPr>
      </w:pPr>
      <w:proofErr w:type="spellStart"/>
      <w:r w:rsidRPr="004E0074">
        <w:rPr>
          <w:b/>
        </w:rPr>
        <w:t>Kangnam</w:t>
      </w:r>
      <w:proofErr w:type="spellEnd"/>
      <w:r w:rsidRPr="004E0074">
        <w:rPr>
          <w:b/>
        </w:rPr>
        <w:t xml:space="preserve"> BBQ, </w:t>
      </w:r>
      <w:r w:rsidRPr="004E0074">
        <w:rPr>
          <w:bCs/>
        </w:rPr>
        <w:t>8503 Baltimore Ave</w:t>
      </w:r>
    </w:p>
    <w:p w14:paraId="6C9AB7EC" w14:textId="0BA6CB22" w:rsidR="000C26ED" w:rsidRPr="000C26ED" w:rsidRDefault="000C26ED" w:rsidP="000C26ED">
      <w:pPr>
        <w:pStyle w:val="BodyText"/>
        <w:ind w:left="479"/>
        <w:rPr>
          <w:bCs/>
        </w:rPr>
      </w:pPr>
      <w:r w:rsidRPr="000C26ED">
        <w:rPr>
          <w:b/>
        </w:rPr>
        <w:t xml:space="preserve">Kiyoko Express, </w:t>
      </w:r>
      <w:r w:rsidRPr="000C26ED">
        <w:rPr>
          <w:bCs/>
        </w:rPr>
        <w:t>7313-H Baltimore Ave</w:t>
      </w:r>
    </w:p>
    <w:p w14:paraId="01551E18" w14:textId="1A4C95AF" w:rsidR="004E0074" w:rsidRDefault="004E0074" w:rsidP="000C26ED">
      <w:pPr>
        <w:pStyle w:val="BodyText"/>
        <w:ind w:left="479"/>
        <w:rPr>
          <w:b/>
        </w:rPr>
      </w:pPr>
      <w:proofErr w:type="spellStart"/>
      <w:r w:rsidRPr="004E0074">
        <w:rPr>
          <w:b/>
        </w:rPr>
        <w:t>Là</w:t>
      </w:r>
      <w:proofErr w:type="spellEnd"/>
      <w:r w:rsidRPr="004E0074">
        <w:rPr>
          <w:b/>
        </w:rPr>
        <w:t xml:space="preserve"> Tao Hot Pot, </w:t>
      </w:r>
      <w:r w:rsidRPr="004E0074">
        <w:rPr>
          <w:bCs/>
        </w:rPr>
        <w:t>8700 Baltimore Ave</w:t>
      </w:r>
    </w:p>
    <w:p w14:paraId="068ED1F9" w14:textId="0961A073" w:rsidR="000C26ED" w:rsidRPr="000C26ED" w:rsidRDefault="000C26ED" w:rsidP="000C26ED">
      <w:pPr>
        <w:pStyle w:val="BodyText"/>
        <w:ind w:left="479"/>
        <w:rPr>
          <w:b/>
        </w:rPr>
      </w:pPr>
      <w:r w:rsidRPr="000C26ED">
        <w:rPr>
          <w:b/>
        </w:rPr>
        <w:t>Noodles &amp; Company,</w:t>
      </w:r>
      <w:r w:rsidRPr="000C26ED">
        <w:rPr>
          <w:bCs/>
        </w:rPr>
        <w:t xml:space="preserve"> 7320 Baltimore Ave</w:t>
      </w:r>
    </w:p>
    <w:p w14:paraId="3A2DB4FB" w14:textId="78F3C678" w:rsidR="004E0074" w:rsidRPr="004E0074" w:rsidRDefault="004E0074" w:rsidP="000C26ED">
      <w:pPr>
        <w:pStyle w:val="BodyText"/>
        <w:ind w:left="479"/>
        <w:rPr>
          <w:bCs/>
        </w:rPr>
      </w:pPr>
      <w:r w:rsidRPr="004E0074">
        <w:rPr>
          <w:b/>
        </w:rPr>
        <w:t xml:space="preserve">Northwest Chinese, </w:t>
      </w:r>
      <w:r w:rsidRPr="004E0074">
        <w:rPr>
          <w:bCs/>
        </w:rPr>
        <w:t>7313-D Baltimore Ave</w:t>
      </w:r>
    </w:p>
    <w:p w14:paraId="5C4FDB81" w14:textId="033C44F2" w:rsidR="007A18C9" w:rsidRPr="007A18C9" w:rsidRDefault="007A18C9" w:rsidP="000C26ED">
      <w:pPr>
        <w:pStyle w:val="BodyText"/>
        <w:ind w:left="479"/>
        <w:rPr>
          <w:bCs/>
        </w:rPr>
      </w:pPr>
      <w:r w:rsidRPr="007A18C9">
        <w:rPr>
          <w:b/>
        </w:rPr>
        <w:t xml:space="preserve">Qu Japan, </w:t>
      </w:r>
      <w:r w:rsidRPr="007A18C9">
        <w:rPr>
          <w:bCs/>
        </w:rPr>
        <w:t>7406 Baltimore Ave</w:t>
      </w:r>
    </w:p>
    <w:p w14:paraId="7DC51308" w14:textId="0BA6736D" w:rsidR="004E0074" w:rsidRDefault="004E0074" w:rsidP="000C26ED">
      <w:pPr>
        <w:pStyle w:val="BodyText"/>
        <w:ind w:left="479"/>
        <w:rPr>
          <w:b/>
        </w:rPr>
      </w:pPr>
      <w:r w:rsidRPr="004E0074">
        <w:rPr>
          <w:b/>
        </w:rPr>
        <w:t xml:space="preserve">Saburo Ramen Bar, </w:t>
      </w:r>
      <w:r w:rsidRPr="004E0074">
        <w:rPr>
          <w:bCs/>
        </w:rPr>
        <w:t>8503 Baltimore Ave</w:t>
      </w:r>
    </w:p>
    <w:p w14:paraId="30DEE598" w14:textId="55F39C6E" w:rsidR="004E0074" w:rsidRDefault="004E0074" w:rsidP="000C26ED">
      <w:pPr>
        <w:pStyle w:val="BodyText"/>
        <w:ind w:left="479"/>
        <w:rPr>
          <w:b/>
        </w:rPr>
      </w:pPr>
      <w:r w:rsidRPr="004E0074">
        <w:rPr>
          <w:b/>
        </w:rPr>
        <w:t xml:space="preserve">Seoul Spice, </w:t>
      </w:r>
      <w:r w:rsidRPr="004E0074">
        <w:rPr>
          <w:bCs/>
        </w:rPr>
        <w:t>4200 Guilford Rd</w:t>
      </w:r>
    </w:p>
    <w:p w14:paraId="3019ED0A" w14:textId="3CB618B6" w:rsidR="000C26ED" w:rsidRPr="000C26ED" w:rsidRDefault="000C26ED" w:rsidP="000C26ED">
      <w:pPr>
        <w:pStyle w:val="BodyText"/>
        <w:ind w:left="479"/>
        <w:rPr>
          <w:b/>
        </w:rPr>
      </w:pPr>
      <w:r w:rsidRPr="000C26ED">
        <w:rPr>
          <w:b/>
        </w:rPr>
        <w:t xml:space="preserve">Shang Hai Cafe, </w:t>
      </w:r>
      <w:r w:rsidRPr="000C26ED">
        <w:rPr>
          <w:bCs/>
        </w:rPr>
        <w:t>7409 Baltimore Ave</w:t>
      </w:r>
    </w:p>
    <w:p w14:paraId="4816A936" w14:textId="77777777" w:rsidR="000C26ED" w:rsidRPr="000C26ED" w:rsidRDefault="000C26ED" w:rsidP="000C26ED">
      <w:pPr>
        <w:pStyle w:val="BodyText"/>
        <w:ind w:left="479"/>
        <w:rPr>
          <w:b/>
        </w:rPr>
      </w:pPr>
      <w:r w:rsidRPr="000C26ED">
        <w:rPr>
          <w:b/>
        </w:rPr>
        <w:t xml:space="preserve">Ten Ren's </w:t>
      </w:r>
      <w:proofErr w:type="gramStart"/>
      <w:r w:rsidRPr="000C26ED">
        <w:rPr>
          <w:b/>
        </w:rPr>
        <w:t>Tea Time</w:t>
      </w:r>
      <w:proofErr w:type="gramEnd"/>
      <w:r w:rsidRPr="000C26ED">
        <w:rPr>
          <w:b/>
        </w:rPr>
        <w:t xml:space="preserve">, </w:t>
      </w:r>
      <w:r w:rsidRPr="000C26ED">
        <w:rPr>
          <w:bCs/>
        </w:rPr>
        <w:t>7418 Baltimore Ave</w:t>
      </w:r>
    </w:p>
    <w:p w14:paraId="28665DCD" w14:textId="77777777" w:rsidR="000C26ED" w:rsidRPr="000C26ED" w:rsidRDefault="000C26ED" w:rsidP="000C26ED">
      <w:pPr>
        <w:pStyle w:val="BodyText"/>
        <w:ind w:left="479"/>
        <w:rPr>
          <w:b/>
        </w:rPr>
      </w:pPr>
      <w:r w:rsidRPr="000C26ED">
        <w:rPr>
          <w:b/>
        </w:rPr>
        <w:t xml:space="preserve">Wasabi Bistro, </w:t>
      </w:r>
      <w:r w:rsidRPr="000C26ED">
        <w:rPr>
          <w:bCs/>
        </w:rPr>
        <w:t>4505 College Ave</w:t>
      </w:r>
    </w:p>
    <w:p w14:paraId="7A294B80" w14:textId="77777777" w:rsidR="000C26ED" w:rsidRPr="000C26ED" w:rsidRDefault="000C26ED" w:rsidP="000C26ED">
      <w:pPr>
        <w:pStyle w:val="BodyText"/>
        <w:ind w:left="479"/>
        <w:rPr>
          <w:b/>
        </w:rPr>
      </w:pPr>
      <w:proofErr w:type="spellStart"/>
      <w:r w:rsidRPr="000C26ED">
        <w:rPr>
          <w:b/>
        </w:rPr>
        <w:t>Yijo</w:t>
      </w:r>
      <w:proofErr w:type="spellEnd"/>
      <w:r w:rsidRPr="000C26ED">
        <w:rPr>
          <w:b/>
        </w:rPr>
        <w:t xml:space="preserve"> Korean Restaurant, </w:t>
      </w:r>
      <w:r w:rsidRPr="000C26ED">
        <w:rPr>
          <w:bCs/>
        </w:rPr>
        <w:t>9137 Baltimore Ave</w:t>
      </w:r>
    </w:p>
    <w:p w14:paraId="219C447C" w14:textId="1D425906" w:rsidR="00143AA6" w:rsidRDefault="000C26ED" w:rsidP="000C26ED">
      <w:pPr>
        <w:pStyle w:val="BodyText"/>
        <w:ind w:left="479"/>
      </w:pPr>
      <w:r w:rsidRPr="000C26ED">
        <w:rPr>
          <w:b/>
        </w:rPr>
        <w:t xml:space="preserve">Yum's Express, </w:t>
      </w:r>
      <w:r w:rsidRPr="000C26ED">
        <w:rPr>
          <w:bCs/>
        </w:rPr>
        <w:t>4746 Cherry Hill Rd</w:t>
      </w:r>
    </w:p>
    <w:p w14:paraId="02FC1B3F" w14:textId="77777777" w:rsidR="00143AA6" w:rsidRPr="00143AA6" w:rsidRDefault="00143AA6" w:rsidP="00B24E55">
      <w:pPr>
        <w:pStyle w:val="BodyText"/>
        <w:ind w:left="479"/>
        <w:rPr>
          <w:b/>
          <w:u w:val="thick"/>
        </w:rPr>
      </w:pPr>
    </w:p>
    <w:p w14:paraId="1CADFD55" w14:textId="77777777" w:rsidR="00852DC5" w:rsidRDefault="00B20225" w:rsidP="00B24E55">
      <w:pPr>
        <w:pStyle w:val="BodyText"/>
        <w:ind w:left="479"/>
        <w:rPr>
          <w:b/>
          <w:sz w:val="24"/>
        </w:rPr>
      </w:pPr>
      <w:r>
        <w:rPr>
          <w:b/>
          <w:sz w:val="24"/>
          <w:u w:val="thick"/>
        </w:rPr>
        <w:t>CARIBBEAN</w:t>
      </w:r>
    </w:p>
    <w:p w14:paraId="63C9082F" w14:textId="77777777" w:rsidR="000C26ED" w:rsidRDefault="000C26ED" w:rsidP="00B24E55">
      <w:pPr>
        <w:pStyle w:val="BodyText"/>
        <w:ind w:left="479"/>
        <w:rPr>
          <w:b/>
        </w:rPr>
      </w:pPr>
    </w:p>
    <w:p w14:paraId="59DC5742" w14:textId="01744007" w:rsidR="00852DC5" w:rsidRDefault="00B20225" w:rsidP="00B24E55">
      <w:pPr>
        <w:pStyle w:val="BodyText"/>
        <w:ind w:left="479"/>
        <w:rPr>
          <w:b/>
        </w:rPr>
      </w:pPr>
      <w:r>
        <w:rPr>
          <w:b/>
        </w:rPr>
        <w:lastRenderedPageBreak/>
        <w:t>Jerk Pit</w:t>
      </w:r>
      <w:r>
        <w:t>, 8145-C Baltimore Ave</w:t>
      </w:r>
    </w:p>
    <w:p w14:paraId="7772C7AE" w14:textId="77777777" w:rsidR="00852DC5" w:rsidRPr="0019054E" w:rsidRDefault="00B20225" w:rsidP="00B24E55">
      <w:pPr>
        <w:pStyle w:val="BodyText"/>
        <w:ind w:left="479"/>
        <w:rPr>
          <w:b/>
        </w:rPr>
      </w:pPr>
      <w:r>
        <w:rPr>
          <w:b/>
        </w:rPr>
        <w:t>Simply Delicious</w:t>
      </w:r>
      <w:r>
        <w:t>, 7313 Baltimore Avenue</w:t>
      </w:r>
    </w:p>
    <w:p w14:paraId="09634923" w14:textId="77777777" w:rsidR="00143AA6" w:rsidRDefault="00143AA6" w:rsidP="00B24E55">
      <w:pPr>
        <w:pStyle w:val="BodyText"/>
        <w:ind w:left="479"/>
      </w:pPr>
    </w:p>
    <w:p w14:paraId="3E895706" w14:textId="77777777" w:rsidR="00852DC5" w:rsidRPr="000C26ED" w:rsidRDefault="00B20225" w:rsidP="00B24E55">
      <w:pPr>
        <w:pStyle w:val="BodyText"/>
        <w:ind w:left="479"/>
        <w:rPr>
          <w:b/>
          <w:bCs/>
          <w:sz w:val="24"/>
          <w:szCs w:val="24"/>
        </w:rPr>
      </w:pPr>
      <w:r w:rsidRPr="000C26ED">
        <w:rPr>
          <w:b/>
          <w:bCs/>
          <w:sz w:val="24"/>
          <w:szCs w:val="24"/>
          <w:u w:val="thick"/>
        </w:rPr>
        <w:t>MIDDLE EASTERN</w:t>
      </w:r>
    </w:p>
    <w:p w14:paraId="35DC53FA" w14:textId="77777777" w:rsidR="00852DC5" w:rsidRDefault="00852DC5" w:rsidP="00B24E55">
      <w:pPr>
        <w:pStyle w:val="BodyText"/>
        <w:ind w:left="479"/>
        <w:rPr>
          <w:b/>
          <w:sz w:val="15"/>
        </w:rPr>
      </w:pPr>
    </w:p>
    <w:p w14:paraId="47DC616E" w14:textId="77777777" w:rsidR="000C26ED" w:rsidRPr="000C26ED" w:rsidRDefault="000C26ED" w:rsidP="000C26ED">
      <w:pPr>
        <w:pStyle w:val="BodyText"/>
        <w:ind w:left="479"/>
        <w:rPr>
          <w:b/>
        </w:rPr>
      </w:pPr>
      <w:r w:rsidRPr="000C26ED">
        <w:rPr>
          <w:b/>
        </w:rPr>
        <w:t xml:space="preserve">Food Factory, </w:t>
      </w:r>
      <w:r w:rsidRPr="000C26ED">
        <w:rPr>
          <w:bCs/>
        </w:rPr>
        <w:t>8145-H Baltimore Ave</w:t>
      </w:r>
    </w:p>
    <w:p w14:paraId="6C929A24" w14:textId="77777777" w:rsidR="000C26ED" w:rsidRPr="000C26ED" w:rsidRDefault="000C26ED" w:rsidP="000C26ED">
      <w:pPr>
        <w:pStyle w:val="BodyText"/>
        <w:ind w:left="479"/>
        <w:rPr>
          <w:b/>
        </w:rPr>
      </w:pPr>
      <w:proofErr w:type="spellStart"/>
      <w:r w:rsidRPr="000C26ED">
        <w:rPr>
          <w:b/>
        </w:rPr>
        <w:t>Kapnos</w:t>
      </w:r>
      <w:proofErr w:type="spellEnd"/>
      <w:r w:rsidRPr="000C26ED">
        <w:rPr>
          <w:b/>
        </w:rPr>
        <w:t xml:space="preserve"> Taverna College Park, </w:t>
      </w:r>
      <w:r w:rsidRPr="000C26ED">
        <w:rPr>
          <w:bCs/>
        </w:rPr>
        <w:t>7777 Baltimore Ave</w:t>
      </w:r>
    </w:p>
    <w:p w14:paraId="4F304778" w14:textId="77777777" w:rsidR="000C26ED" w:rsidRPr="000C26ED" w:rsidRDefault="000C26ED" w:rsidP="000C26ED">
      <w:pPr>
        <w:pStyle w:val="BodyText"/>
        <w:ind w:left="479"/>
        <w:rPr>
          <w:bCs/>
        </w:rPr>
      </w:pPr>
      <w:proofErr w:type="spellStart"/>
      <w:r w:rsidRPr="000C26ED">
        <w:rPr>
          <w:b/>
        </w:rPr>
        <w:t>Krazi</w:t>
      </w:r>
      <w:proofErr w:type="spellEnd"/>
      <w:r w:rsidRPr="000C26ED">
        <w:rPr>
          <w:b/>
        </w:rPr>
        <w:t xml:space="preserve"> Kebob, </w:t>
      </w:r>
      <w:r w:rsidRPr="000C26ED">
        <w:rPr>
          <w:bCs/>
        </w:rPr>
        <w:t>4427 Lehigh Rd</w:t>
      </w:r>
    </w:p>
    <w:p w14:paraId="0A32B21F" w14:textId="77777777" w:rsidR="000C26ED" w:rsidRPr="000C26ED" w:rsidRDefault="000C26ED" w:rsidP="000C26ED">
      <w:pPr>
        <w:pStyle w:val="BodyText"/>
        <w:ind w:left="479"/>
        <w:rPr>
          <w:b/>
        </w:rPr>
      </w:pPr>
      <w:r w:rsidRPr="000C26ED">
        <w:rPr>
          <w:b/>
        </w:rPr>
        <w:t xml:space="preserve">Marathon Deli, </w:t>
      </w:r>
      <w:r w:rsidRPr="000C26ED">
        <w:rPr>
          <w:bCs/>
        </w:rPr>
        <w:t>4429 Lehigh Rd</w:t>
      </w:r>
    </w:p>
    <w:p w14:paraId="0C466D38" w14:textId="55E7F579" w:rsidR="00E11944" w:rsidRDefault="000C26ED" w:rsidP="000C26ED">
      <w:pPr>
        <w:pStyle w:val="BodyText"/>
        <w:ind w:left="479"/>
        <w:rPr>
          <w:b/>
        </w:rPr>
      </w:pPr>
      <w:r w:rsidRPr="000C26ED">
        <w:rPr>
          <w:b/>
        </w:rPr>
        <w:t xml:space="preserve">Moby Dick House of Kabob, </w:t>
      </w:r>
      <w:r w:rsidRPr="000C26ED">
        <w:rPr>
          <w:bCs/>
        </w:rPr>
        <w:t>3972 Campus Dr</w:t>
      </w:r>
    </w:p>
    <w:p w14:paraId="146F1999" w14:textId="77777777" w:rsidR="000C26ED" w:rsidRDefault="000C26ED" w:rsidP="000C26ED">
      <w:pPr>
        <w:pStyle w:val="BodyText"/>
        <w:ind w:left="479"/>
      </w:pPr>
    </w:p>
    <w:p w14:paraId="04D8B10C" w14:textId="77777777" w:rsidR="00852DC5" w:rsidRDefault="00B20225" w:rsidP="00B24E55">
      <w:pPr>
        <w:pStyle w:val="BodyText"/>
        <w:ind w:left="479"/>
        <w:rPr>
          <w:b/>
          <w:sz w:val="24"/>
        </w:rPr>
      </w:pPr>
      <w:r>
        <w:rPr>
          <w:b/>
          <w:sz w:val="24"/>
          <w:u w:val="thick"/>
        </w:rPr>
        <w:t>SUBS &amp; SANDWICHES</w:t>
      </w:r>
    </w:p>
    <w:p w14:paraId="785CB1B4" w14:textId="77777777" w:rsidR="000C26ED" w:rsidRDefault="000C26ED" w:rsidP="00B24E55">
      <w:pPr>
        <w:pStyle w:val="BodyText"/>
        <w:ind w:left="479"/>
        <w:rPr>
          <w:b/>
        </w:rPr>
      </w:pPr>
    </w:p>
    <w:p w14:paraId="387F75BB" w14:textId="77777777" w:rsidR="000C26ED" w:rsidRPr="000C26ED" w:rsidRDefault="000C26ED" w:rsidP="000C26ED">
      <w:pPr>
        <w:pStyle w:val="BodyText"/>
        <w:ind w:left="479"/>
        <w:rPr>
          <w:b/>
        </w:rPr>
      </w:pPr>
      <w:r w:rsidRPr="000C26ED">
        <w:rPr>
          <w:b/>
        </w:rPr>
        <w:t xml:space="preserve">Fishnet, </w:t>
      </w:r>
      <w:r w:rsidRPr="000C26ED">
        <w:rPr>
          <w:bCs/>
        </w:rPr>
        <w:t>5010 Berwyn Rd</w:t>
      </w:r>
    </w:p>
    <w:p w14:paraId="35F30EEF" w14:textId="1B8AB400" w:rsidR="004E0074" w:rsidRDefault="004E0074" w:rsidP="000C26ED">
      <w:pPr>
        <w:pStyle w:val="BodyText"/>
        <w:ind w:left="479"/>
        <w:rPr>
          <w:b/>
        </w:rPr>
      </w:pPr>
      <w:r w:rsidRPr="004E0074">
        <w:rPr>
          <w:b/>
        </w:rPr>
        <w:t xml:space="preserve">Five Guys, </w:t>
      </w:r>
      <w:r w:rsidRPr="004E0074">
        <w:rPr>
          <w:bCs/>
        </w:rPr>
        <w:t>7346 Baltimore Ave</w:t>
      </w:r>
    </w:p>
    <w:p w14:paraId="1502AE1E" w14:textId="63984509" w:rsidR="004E0074" w:rsidRDefault="004E0074" w:rsidP="000C26ED">
      <w:pPr>
        <w:pStyle w:val="BodyText"/>
        <w:ind w:left="479"/>
        <w:rPr>
          <w:b/>
        </w:rPr>
      </w:pPr>
      <w:r w:rsidRPr="004E0074">
        <w:rPr>
          <w:b/>
        </w:rPr>
        <w:t xml:space="preserve">Jersey Mike's Subs, </w:t>
      </w:r>
      <w:r w:rsidRPr="004E0074">
        <w:rPr>
          <w:bCs/>
        </w:rPr>
        <w:t>6761 45th St</w:t>
      </w:r>
    </w:p>
    <w:p w14:paraId="0CD45949" w14:textId="5AFF7399" w:rsidR="000C26ED" w:rsidRPr="000C26ED" w:rsidRDefault="000C26ED" w:rsidP="000C26ED">
      <w:pPr>
        <w:pStyle w:val="BodyText"/>
        <w:ind w:left="479"/>
        <w:rPr>
          <w:b/>
        </w:rPr>
      </w:pPr>
      <w:r w:rsidRPr="000C26ED">
        <w:rPr>
          <w:b/>
        </w:rPr>
        <w:t xml:space="preserve">Jimmy Johns, </w:t>
      </w:r>
      <w:r w:rsidRPr="000C26ED">
        <w:rPr>
          <w:bCs/>
        </w:rPr>
        <w:t>7410 Baltimore Ave</w:t>
      </w:r>
    </w:p>
    <w:p w14:paraId="4971EA89" w14:textId="77777777" w:rsidR="000C26ED" w:rsidRPr="000C26ED" w:rsidRDefault="000C26ED" w:rsidP="000C26ED">
      <w:pPr>
        <w:pStyle w:val="BodyText"/>
        <w:ind w:left="479"/>
        <w:rPr>
          <w:b/>
        </w:rPr>
      </w:pPr>
      <w:r w:rsidRPr="000C26ED">
        <w:rPr>
          <w:b/>
        </w:rPr>
        <w:t xml:space="preserve">New York Deli, </w:t>
      </w:r>
      <w:r w:rsidRPr="000C26ED">
        <w:rPr>
          <w:bCs/>
        </w:rPr>
        <w:t>4926 Edgewood Ave</w:t>
      </w:r>
    </w:p>
    <w:p w14:paraId="323F5945" w14:textId="77777777" w:rsidR="000C26ED" w:rsidRPr="000C26ED" w:rsidRDefault="000C26ED" w:rsidP="000C26ED">
      <w:pPr>
        <w:pStyle w:val="BodyText"/>
        <w:ind w:left="479"/>
        <w:rPr>
          <w:b/>
        </w:rPr>
      </w:pPr>
      <w:r w:rsidRPr="000C26ED">
        <w:rPr>
          <w:b/>
        </w:rPr>
        <w:t xml:space="preserve">Potbelly Sandwich Works, </w:t>
      </w:r>
      <w:r w:rsidRPr="000C26ED">
        <w:rPr>
          <w:bCs/>
        </w:rPr>
        <w:t>7422 Baltimore Ave</w:t>
      </w:r>
    </w:p>
    <w:p w14:paraId="0192D973" w14:textId="77777777" w:rsidR="000C26ED" w:rsidRPr="000C26ED" w:rsidRDefault="000C26ED" w:rsidP="000C26ED">
      <w:pPr>
        <w:pStyle w:val="BodyText"/>
        <w:ind w:left="479"/>
        <w:rPr>
          <w:b/>
        </w:rPr>
      </w:pPr>
      <w:r w:rsidRPr="000C26ED">
        <w:rPr>
          <w:b/>
        </w:rPr>
        <w:t xml:space="preserve">Subway, </w:t>
      </w:r>
      <w:r w:rsidRPr="000C26ED">
        <w:rPr>
          <w:bCs/>
        </w:rPr>
        <w:t>7411 Baltimore Ave</w:t>
      </w:r>
    </w:p>
    <w:p w14:paraId="6169038C" w14:textId="79ACD1A9" w:rsidR="0092281B" w:rsidRDefault="000C26ED" w:rsidP="000C26ED">
      <w:pPr>
        <w:pStyle w:val="BodyText"/>
        <w:ind w:left="479"/>
        <w:rPr>
          <w:bCs/>
        </w:rPr>
      </w:pPr>
      <w:r w:rsidRPr="000C26ED">
        <w:rPr>
          <w:b/>
        </w:rPr>
        <w:t xml:space="preserve">The Bagel Place, </w:t>
      </w:r>
      <w:r w:rsidRPr="000C26ED">
        <w:rPr>
          <w:bCs/>
        </w:rPr>
        <w:t>7423 Baltimore Ave</w:t>
      </w:r>
    </w:p>
    <w:p w14:paraId="058EC89D" w14:textId="3E94514B" w:rsidR="004E0074" w:rsidRDefault="004E0074" w:rsidP="000C26ED">
      <w:pPr>
        <w:pStyle w:val="BodyText"/>
        <w:ind w:left="479"/>
        <w:rPr>
          <w:b/>
        </w:rPr>
      </w:pPr>
      <w:r w:rsidRPr="004E0074">
        <w:rPr>
          <w:b/>
        </w:rPr>
        <w:t xml:space="preserve">The Habit Burger Grill, </w:t>
      </w:r>
      <w:r w:rsidRPr="004E0074">
        <w:rPr>
          <w:bCs/>
        </w:rPr>
        <w:t>4502 Van Buren St</w:t>
      </w:r>
    </w:p>
    <w:p w14:paraId="14B9F225" w14:textId="77777777" w:rsidR="00BE57D0" w:rsidRPr="00264586" w:rsidRDefault="00BE57D0" w:rsidP="00B24E55">
      <w:pPr>
        <w:pStyle w:val="BodyText"/>
        <w:ind w:left="479"/>
        <w:rPr>
          <w:b/>
          <w:sz w:val="24"/>
        </w:rPr>
      </w:pPr>
      <w:r>
        <w:rPr>
          <w:b/>
          <w:sz w:val="24"/>
          <w:u w:val="thick"/>
        </w:rPr>
        <w:t>PIZZA</w:t>
      </w:r>
    </w:p>
    <w:p w14:paraId="0511724F" w14:textId="77777777" w:rsidR="000C26ED" w:rsidRDefault="000C26ED" w:rsidP="00B24E55">
      <w:pPr>
        <w:pStyle w:val="BodyText"/>
        <w:ind w:left="479"/>
        <w:rPr>
          <w:b/>
        </w:rPr>
      </w:pPr>
    </w:p>
    <w:p w14:paraId="6BFA2B9A" w14:textId="77777777" w:rsidR="000C26ED" w:rsidRPr="000C26ED" w:rsidRDefault="000C26ED" w:rsidP="000C26ED">
      <w:pPr>
        <w:pStyle w:val="BodyText"/>
        <w:ind w:left="479"/>
        <w:rPr>
          <w:b/>
        </w:rPr>
      </w:pPr>
      <w:r w:rsidRPr="000C26ED">
        <w:rPr>
          <w:b/>
        </w:rPr>
        <w:t xml:space="preserve">Blaze Pizza, </w:t>
      </w:r>
      <w:r w:rsidRPr="000C26ED">
        <w:rPr>
          <w:bCs/>
        </w:rPr>
        <w:t>7419 Baltimore Ave</w:t>
      </w:r>
    </w:p>
    <w:p w14:paraId="776790D4" w14:textId="77777777" w:rsidR="000C26ED" w:rsidRPr="000C26ED" w:rsidRDefault="000C26ED" w:rsidP="000C26ED">
      <w:pPr>
        <w:pStyle w:val="BodyText"/>
        <w:ind w:left="479"/>
        <w:rPr>
          <w:b/>
        </w:rPr>
      </w:pPr>
      <w:r w:rsidRPr="000C26ED">
        <w:rPr>
          <w:b/>
        </w:rPr>
        <w:t xml:space="preserve">D.P. Dough, </w:t>
      </w:r>
      <w:r w:rsidRPr="000C26ED">
        <w:rPr>
          <w:bCs/>
        </w:rPr>
        <w:t>8145-J Baltimore Ave</w:t>
      </w:r>
    </w:p>
    <w:p w14:paraId="5B2C05C8" w14:textId="77777777" w:rsidR="000C26ED" w:rsidRPr="000C26ED" w:rsidRDefault="000C26ED" w:rsidP="000C26ED">
      <w:pPr>
        <w:pStyle w:val="BodyText"/>
        <w:ind w:left="479"/>
        <w:rPr>
          <w:b/>
        </w:rPr>
      </w:pPr>
      <w:r w:rsidRPr="000C26ED">
        <w:rPr>
          <w:b/>
        </w:rPr>
        <w:t xml:space="preserve">Domino's Delivery, </w:t>
      </w:r>
      <w:r w:rsidRPr="000C26ED">
        <w:rPr>
          <w:bCs/>
        </w:rPr>
        <w:t>7312 Baltimore Ave</w:t>
      </w:r>
    </w:p>
    <w:p w14:paraId="23EB7710" w14:textId="59EB8E11" w:rsidR="004E0074" w:rsidRDefault="004E0074" w:rsidP="000C26ED">
      <w:pPr>
        <w:pStyle w:val="BodyText"/>
        <w:ind w:left="479"/>
        <w:rPr>
          <w:b/>
        </w:rPr>
      </w:pPr>
      <w:r w:rsidRPr="004E0074">
        <w:rPr>
          <w:b/>
        </w:rPr>
        <w:t xml:space="preserve">&amp;Pizza, </w:t>
      </w:r>
      <w:r w:rsidRPr="004E0074">
        <w:rPr>
          <w:bCs/>
        </w:rPr>
        <w:t>7236 Baltimore Ave</w:t>
      </w:r>
    </w:p>
    <w:p w14:paraId="6F1A2A4B" w14:textId="33281647" w:rsidR="004E0074" w:rsidRDefault="004E0074" w:rsidP="000C26ED">
      <w:pPr>
        <w:pStyle w:val="BodyText"/>
        <w:ind w:left="479"/>
        <w:rPr>
          <w:b/>
        </w:rPr>
      </w:pPr>
      <w:r w:rsidRPr="004E0074">
        <w:rPr>
          <w:b/>
        </w:rPr>
        <w:t xml:space="preserve">Ledo Pizza, </w:t>
      </w:r>
      <w:r w:rsidRPr="004E0074">
        <w:rPr>
          <w:bCs/>
        </w:rPr>
        <w:t>4509 Knox Rd</w:t>
      </w:r>
    </w:p>
    <w:p w14:paraId="42E6B1BB" w14:textId="16630096" w:rsidR="000C26ED" w:rsidRPr="000C26ED" w:rsidRDefault="000C26ED" w:rsidP="000C26ED">
      <w:pPr>
        <w:pStyle w:val="BodyText"/>
        <w:ind w:left="479"/>
        <w:rPr>
          <w:b/>
        </w:rPr>
      </w:pPr>
      <w:proofErr w:type="spellStart"/>
      <w:r w:rsidRPr="000C26ED">
        <w:rPr>
          <w:b/>
        </w:rPr>
        <w:t>Lotsa</w:t>
      </w:r>
      <w:proofErr w:type="spellEnd"/>
      <w:r w:rsidRPr="000C26ED">
        <w:rPr>
          <w:b/>
        </w:rPr>
        <w:t xml:space="preserve"> Stone Fired Pizza, </w:t>
      </w:r>
      <w:r w:rsidRPr="000C26ED">
        <w:rPr>
          <w:bCs/>
        </w:rPr>
        <w:t>4350 Knox Rd</w:t>
      </w:r>
    </w:p>
    <w:p w14:paraId="273D383D" w14:textId="77777777" w:rsidR="000C26ED" w:rsidRPr="000C26ED" w:rsidRDefault="000C26ED" w:rsidP="000C26ED">
      <w:pPr>
        <w:pStyle w:val="BodyText"/>
        <w:ind w:left="479"/>
        <w:rPr>
          <w:b/>
          <w:lang w:val="pt-BR"/>
        </w:rPr>
      </w:pPr>
      <w:r w:rsidRPr="000C26ED">
        <w:rPr>
          <w:b/>
          <w:lang w:val="pt-BR"/>
        </w:rPr>
        <w:t xml:space="preserve">Mamma Lucia Pizza &amp; Pasta, </w:t>
      </w:r>
      <w:r w:rsidRPr="000C26ED">
        <w:rPr>
          <w:bCs/>
          <w:lang w:val="pt-BR"/>
        </w:rPr>
        <w:t>4734 Cherry Hill Rd</w:t>
      </w:r>
    </w:p>
    <w:p w14:paraId="779835A2" w14:textId="1859FD80" w:rsidR="004E0074" w:rsidRDefault="004E0074" w:rsidP="000C26ED">
      <w:pPr>
        <w:pStyle w:val="BodyText"/>
        <w:ind w:left="479"/>
        <w:rPr>
          <w:b/>
        </w:rPr>
      </w:pPr>
      <w:r w:rsidRPr="004E0074">
        <w:rPr>
          <w:b/>
        </w:rPr>
        <w:t xml:space="preserve">Mod Pizza, </w:t>
      </w:r>
      <w:r w:rsidRPr="004E0074">
        <w:rPr>
          <w:bCs/>
        </w:rPr>
        <w:t>4401 Woodberry St</w:t>
      </w:r>
    </w:p>
    <w:p w14:paraId="72A345D0" w14:textId="415F143D" w:rsidR="000C26ED" w:rsidRPr="000C26ED" w:rsidRDefault="000C26ED" w:rsidP="000C26ED">
      <w:pPr>
        <w:pStyle w:val="BodyText"/>
        <w:ind w:left="479"/>
        <w:rPr>
          <w:b/>
        </w:rPr>
      </w:pPr>
      <w:r w:rsidRPr="000C26ED">
        <w:rPr>
          <w:b/>
        </w:rPr>
        <w:t xml:space="preserve">Papa John's Pizza, </w:t>
      </w:r>
      <w:r w:rsidRPr="000C26ED">
        <w:rPr>
          <w:bCs/>
        </w:rPr>
        <w:t>4509 College Ave</w:t>
      </w:r>
    </w:p>
    <w:p w14:paraId="7CBA2B9A" w14:textId="77777777" w:rsidR="000C26ED" w:rsidRPr="000C26ED" w:rsidRDefault="000C26ED" w:rsidP="000C26ED">
      <w:pPr>
        <w:pStyle w:val="BodyText"/>
        <w:ind w:left="479"/>
        <w:rPr>
          <w:b/>
        </w:rPr>
      </w:pPr>
      <w:r w:rsidRPr="000C26ED">
        <w:rPr>
          <w:b/>
        </w:rPr>
        <w:t xml:space="preserve">Pizza Hut, </w:t>
      </w:r>
      <w:r w:rsidRPr="000C26ED">
        <w:rPr>
          <w:bCs/>
        </w:rPr>
        <w:t>9015 Baltimore Ave</w:t>
      </w:r>
    </w:p>
    <w:p w14:paraId="0D27BAA5" w14:textId="77777777" w:rsidR="000C26ED" w:rsidRPr="000C26ED" w:rsidRDefault="000C26ED" w:rsidP="000C26ED">
      <w:pPr>
        <w:pStyle w:val="BodyText"/>
        <w:ind w:left="479"/>
        <w:rPr>
          <w:b/>
        </w:rPr>
      </w:pPr>
      <w:r w:rsidRPr="000C26ED">
        <w:rPr>
          <w:b/>
        </w:rPr>
        <w:t xml:space="preserve">Pizza Kingdom, </w:t>
      </w:r>
      <w:r w:rsidRPr="000C26ED">
        <w:rPr>
          <w:bCs/>
        </w:rPr>
        <w:t>4439 Lehigh Rd</w:t>
      </w:r>
    </w:p>
    <w:p w14:paraId="482FFD9E" w14:textId="77777777" w:rsidR="000C26ED" w:rsidRPr="000C26ED" w:rsidRDefault="000C26ED" w:rsidP="000C26ED">
      <w:pPr>
        <w:pStyle w:val="BodyText"/>
        <w:ind w:left="479"/>
        <w:rPr>
          <w:b/>
        </w:rPr>
      </w:pPr>
      <w:r w:rsidRPr="000C26ED">
        <w:rPr>
          <w:b/>
        </w:rPr>
        <w:t xml:space="preserve">Pizza Roma, </w:t>
      </w:r>
      <w:r w:rsidRPr="000C26ED">
        <w:rPr>
          <w:bCs/>
        </w:rPr>
        <w:t>9805 Rhode Island Ave</w:t>
      </w:r>
      <w:r w:rsidRPr="000C26ED">
        <w:rPr>
          <w:b/>
        </w:rPr>
        <w:t xml:space="preserve"> </w:t>
      </w:r>
    </w:p>
    <w:p w14:paraId="742180A5" w14:textId="77777777" w:rsidR="000C26ED" w:rsidRPr="000C26ED" w:rsidRDefault="000C26ED" w:rsidP="000C26ED">
      <w:pPr>
        <w:pStyle w:val="BodyText"/>
        <w:ind w:left="479"/>
        <w:rPr>
          <w:b/>
        </w:rPr>
      </w:pPr>
      <w:r w:rsidRPr="000C26ED">
        <w:rPr>
          <w:b/>
        </w:rPr>
        <w:t xml:space="preserve">Potomac Pizza College Park, </w:t>
      </w:r>
      <w:r w:rsidRPr="000C26ED">
        <w:rPr>
          <w:bCs/>
        </w:rPr>
        <w:t>7777 Baltimore Ave Suite D</w:t>
      </w:r>
    </w:p>
    <w:p w14:paraId="1C511C34" w14:textId="44512982" w:rsidR="0092281B" w:rsidRDefault="000C26ED" w:rsidP="000C26ED">
      <w:pPr>
        <w:pStyle w:val="BodyText"/>
        <w:ind w:left="479"/>
        <w:rPr>
          <w:b/>
        </w:rPr>
      </w:pPr>
      <w:r w:rsidRPr="000C26ED">
        <w:rPr>
          <w:b/>
        </w:rPr>
        <w:t xml:space="preserve">Slices Pizza Co., </w:t>
      </w:r>
      <w:r w:rsidRPr="000C26ED">
        <w:rPr>
          <w:bCs/>
        </w:rPr>
        <w:t>7313 Baltimore Ave C</w:t>
      </w:r>
    </w:p>
    <w:p w14:paraId="5AD78873" w14:textId="77777777" w:rsidR="000C26ED" w:rsidRDefault="000C26ED" w:rsidP="000C26ED">
      <w:pPr>
        <w:pStyle w:val="BodyText"/>
        <w:ind w:left="479"/>
        <w:rPr>
          <w:b/>
          <w:sz w:val="24"/>
          <w:u w:val="thick"/>
        </w:rPr>
      </w:pPr>
    </w:p>
    <w:p w14:paraId="6EB3B8C0" w14:textId="77777777" w:rsidR="000D476B" w:rsidRPr="00BF5D55" w:rsidRDefault="00B20225" w:rsidP="00B24E55">
      <w:pPr>
        <w:pStyle w:val="BodyText"/>
        <w:ind w:left="479"/>
        <w:rPr>
          <w:b/>
          <w:sz w:val="24"/>
          <w:lang w:val="pt-BR"/>
        </w:rPr>
      </w:pPr>
      <w:r w:rsidRPr="00BF5D55">
        <w:rPr>
          <w:b/>
          <w:sz w:val="24"/>
          <w:u w:val="thick"/>
          <w:lang w:val="pt-BR"/>
        </w:rPr>
        <w:t>TEX MEX</w:t>
      </w:r>
    </w:p>
    <w:p w14:paraId="5A66DED0" w14:textId="77777777" w:rsidR="000C26ED" w:rsidRDefault="000C26ED" w:rsidP="00B24E55">
      <w:pPr>
        <w:pStyle w:val="BodyText"/>
        <w:ind w:left="479"/>
        <w:rPr>
          <w:b/>
          <w:lang w:val="pt-BR"/>
        </w:rPr>
      </w:pPr>
    </w:p>
    <w:p w14:paraId="7FC390FC" w14:textId="199A9585" w:rsidR="00EC7228" w:rsidRPr="004361DD" w:rsidRDefault="006A0133" w:rsidP="00B24E55">
      <w:pPr>
        <w:pStyle w:val="BodyText"/>
        <w:ind w:left="479"/>
        <w:rPr>
          <w:lang w:val="pt-BR"/>
        </w:rPr>
      </w:pPr>
      <w:r w:rsidRPr="004361DD">
        <w:rPr>
          <w:b/>
          <w:lang w:val="pt-BR"/>
        </w:rPr>
        <w:t>Azteca Restaurant &amp; Cantina</w:t>
      </w:r>
      <w:r w:rsidRPr="004361DD">
        <w:rPr>
          <w:lang w:val="pt-BR"/>
        </w:rPr>
        <w:t>, 9505 Baltimore Ave</w:t>
      </w:r>
    </w:p>
    <w:p w14:paraId="3BEB1DF3" w14:textId="77777777" w:rsidR="000C26ED" w:rsidRDefault="000C26ED" w:rsidP="000C26ED">
      <w:pPr>
        <w:pStyle w:val="BodyText"/>
        <w:ind w:left="479"/>
      </w:pPr>
      <w:r>
        <w:rPr>
          <w:b/>
        </w:rPr>
        <w:t>Chipotle Mexican Grill</w:t>
      </w:r>
      <w:r>
        <w:t>, 7332 Baltimore Ave</w:t>
      </w:r>
    </w:p>
    <w:p w14:paraId="168521B0" w14:textId="2EE65538" w:rsidR="004A5681" w:rsidRDefault="004A5681" w:rsidP="00B24E55">
      <w:pPr>
        <w:pStyle w:val="BodyText"/>
        <w:ind w:left="479"/>
        <w:rPr>
          <w:b/>
        </w:rPr>
      </w:pPr>
      <w:r w:rsidRPr="004A5681">
        <w:rPr>
          <w:b/>
        </w:rPr>
        <w:t xml:space="preserve">Cocineros, </w:t>
      </w:r>
      <w:r w:rsidRPr="004A5681">
        <w:rPr>
          <w:bCs/>
        </w:rPr>
        <w:t>3513 East-West Hwy, Hyattsville</w:t>
      </w:r>
    </w:p>
    <w:p w14:paraId="0C9E21D7" w14:textId="041E3934" w:rsidR="006A0133" w:rsidRPr="004361DD" w:rsidRDefault="006A0133" w:rsidP="00B24E55">
      <w:pPr>
        <w:pStyle w:val="BodyText"/>
        <w:ind w:left="479"/>
        <w:rPr>
          <w:lang w:val="pt-BR"/>
        </w:rPr>
      </w:pPr>
      <w:r w:rsidRPr="004361DD">
        <w:rPr>
          <w:b/>
          <w:lang w:val="pt-BR"/>
        </w:rPr>
        <w:t>Krazi Burrito</w:t>
      </w:r>
      <w:r w:rsidRPr="004361DD">
        <w:rPr>
          <w:lang w:val="pt-BR"/>
        </w:rPr>
        <w:t>, 4425 Lehigh Rd</w:t>
      </w:r>
    </w:p>
    <w:p w14:paraId="528320F9" w14:textId="3BF9AD88" w:rsidR="004A5681" w:rsidRPr="004A5681" w:rsidRDefault="004A5681" w:rsidP="00B24E55">
      <w:pPr>
        <w:pStyle w:val="BodyText"/>
        <w:ind w:left="479"/>
        <w:rPr>
          <w:lang w:val="pt-BR"/>
        </w:rPr>
      </w:pPr>
      <w:r w:rsidRPr="004A5681">
        <w:rPr>
          <w:b/>
          <w:bCs/>
          <w:lang w:val="pt-BR"/>
        </w:rPr>
        <w:t>Taqueria Los Perez,</w:t>
      </w:r>
      <w:r w:rsidRPr="004A5681">
        <w:rPr>
          <w:lang w:val="pt-BR"/>
        </w:rPr>
        <w:t xml:space="preserve"> 5803 Baltimore Ave</w:t>
      </w:r>
    </w:p>
    <w:p w14:paraId="23B23331" w14:textId="77777777" w:rsidR="004E0074" w:rsidRPr="004A5681" w:rsidRDefault="004E0074" w:rsidP="00B24E55">
      <w:pPr>
        <w:pStyle w:val="BodyText"/>
        <w:ind w:left="479"/>
        <w:rPr>
          <w:lang w:val="pt-BR"/>
        </w:rPr>
      </w:pPr>
    </w:p>
    <w:p w14:paraId="57F5B59F" w14:textId="3EED2143" w:rsidR="004E0074" w:rsidRPr="004361DD" w:rsidRDefault="004E0074" w:rsidP="004E0074">
      <w:pPr>
        <w:pStyle w:val="BodyText"/>
        <w:ind w:left="479"/>
        <w:rPr>
          <w:b/>
          <w:sz w:val="24"/>
        </w:rPr>
      </w:pPr>
      <w:r w:rsidRPr="004361DD">
        <w:rPr>
          <w:b/>
          <w:sz w:val="24"/>
          <w:u w:val="thick"/>
        </w:rPr>
        <w:t>VEGAN</w:t>
      </w:r>
    </w:p>
    <w:p w14:paraId="0F44B773" w14:textId="77777777" w:rsidR="004E0074" w:rsidRPr="004361DD" w:rsidRDefault="004E0074" w:rsidP="00B24E55">
      <w:pPr>
        <w:pStyle w:val="BodyText"/>
        <w:ind w:left="479"/>
      </w:pPr>
    </w:p>
    <w:p w14:paraId="5E4F9497" w14:textId="3B4D7C8F" w:rsidR="004A5681" w:rsidRDefault="004A5681" w:rsidP="00B24E55">
      <w:pPr>
        <w:pStyle w:val="BodyText"/>
        <w:ind w:left="479"/>
        <w:rPr>
          <w:b/>
          <w:bCs/>
        </w:rPr>
      </w:pPr>
      <w:r w:rsidRPr="004A5681">
        <w:rPr>
          <w:b/>
          <w:bCs/>
        </w:rPr>
        <w:t xml:space="preserve">Gangster Vegan Organics, </w:t>
      </w:r>
      <w:r w:rsidRPr="004A5681">
        <w:t>6202 Rhode Island Ave</w:t>
      </w:r>
    </w:p>
    <w:p w14:paraId="6DC0564C" w14:textId="64C7C14D" w:rsidR="004E0074" w:rsidRDefault="004E0074" w:rsidP="00B24E55">
      <w:pPr>
        <w:pStyle w:val="BodyText"/>
        <w:ind w:left="479"/>
      </w:pPr>
      <w:proofErr w:type="spellStart"/>
      <w:r w:rsidRPr="004E0074">
        <w:rPr>
          <w:b/>
          <w:bCs/>
        </w:rPr>
        <w:t>NuVegan</w:t>
      </w:r>
      <w:proofErr w:type="spellEnd"/>
      <w:r w:rsidRPr="004E0074">
        <w:rPr>
          <w:b/>
          <w:bCs/>
        </w:rPr>
        <w:t xml:space="preserve"> Cafe</w:t>
      </w:r>
      <w:r w:rsidRPr="004E0074">
        <w:t>, 8150 Baltimore Ave</w:t>
      </w:r>
    </w:p>
    <w:p w14:paraId="6A7F71F0" w14:textId="0DD623E8" w:rsidR="00852DC5" w:rsidRPr="000D476B" w:rsidRDefault="00004F44" w:rsidP="000D476B">
      <w:pPr>
        <w:spacing w:before="1" w:line="513" w:lineRule="auto"/>
        <w:ind w:left="480" w:right="4333"/>
        <w:rPr>
          <w:b/>
          <w:sz w:val="24"/>
        </w:rPr>
      </w:pPr>
      <w:r>
        <w:rPr>
          <w:noProof/>
        </w:rPr>
        <w:lastRenderedPageBreak/>
        <mc:AlternateContent>
          <mc:Choice Requires="wps">
            <w:drawing>
              <wp:anchor distT="0" distB="0" distL="0" distR="0" simplePos="0" relativeHeight="1672" behindDoc="0" locked="0" layoutInCell="1" allowOverlap="1" wp14:anchorId="5EF9BF9F" wp14:editId="2E391420">
                <wp:simplePos x="0" y="0"/>
                <wp:positionH relativeFrom="page">
                  <wp:posOffset>876300</wp:posOffset>
                </wp:positionH>
                <wp:positionV relativeFrom="paragraph">
                  <wp:posOffset>219710</wp:posOffset>
                </wp:positionV>
                <wp:extent cx="6019800" cy="235585"/>
                <wp:effectExtent l="19050" t="22860" r="19050" b="27305"/>
                <wp:wrapTopAndBottom/>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3007548D" w14:textId="77777777" w:rsidR="005B66D5" w:rsidRPr="00E94DD7" w:rsidRDefault="005B66D5">
                            <w:pPr>
                              <w:spacing w:line="269" w:lineRule="exact"/>
                              <w:ind w:left="30"/>
                              <w:rPr>
                                <w:b/>
                                <w:color w:val="FFFFFF" w:themeColor="background1"/>
                              </w:rPr>
                            </w:pPr>
                            <w:bookmarkStart w:id="100" w:name="LOCAL_MALLS_"/>
                            <w:bookmarkEnd w:id="100"/>
                            <w:r w:rsidRPr="00E94DD7">
                              <w:rPr>
                                <w:b/>
                                <w:color w:val="FFFFFF" w:themeColor="background1"/>
                              </w:rPr>
                              <w:t>LOCAL MALLS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9BF9F" id="Text Box 8" o:spid="_x0000_s1053" type="#_x0000_t202" style="position:absolute;left:0;text-align:left;margin-left:69pt;margin-top:17.3pt;width:474pt;height:18.55pt;z-index:1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" fillcolor="red" strokecolor="red" strokeweight="3pt">
                <v:textbox inset="0,0,0,0">
                  <w:txbxContent>
                    <w:p w14:paraId="3007548D" w14:textId="77777777" w:rsidR="005B66D5" w:rsidRPr="00E94DD7" w:rsidRDefault="005B66D5">
                      <w:pPr>
                        <w:spacing w:line="269" w:lineRule="exact"/>
                        <w:ind w:left="30"/>
                        <w:rPr>
                          <w:b/>
                          <w:color w:val="FFFFFF" w:themeColor="background1"/>
                        </w:rPr>
                      </w:pPr>
                      <w:bookmarkStart w:id="101" w:name="LOCAL_MALLS_"/>
                      <w:bookmarkEnd w:id="101"/>
                      <w:r w:rsidRPr="00E94DD7">
                        <w:rPr>
                          <w:b/>
                          <w:color w:val="FFFFFF" w:themeColor="background1"/>
                        </w:rPr>
                        <w:t>LOCAL MALLS</w:t>
                      </w:r>
                    </w:p>
                  </w:txbxContent>
                </v:textbox>
                <w10:wrap type="topAndBottom" anchorx="page"/>
              </v:shape>
            </w:pict>
          </mc:Fallback>
        </mc:AlternateContent>
      </w:r>
    </w:p>
    <w:p w14:paraId="3642EE5D" w14:textId="77777777" w:rsidR="00852DC5" w:rsidRDefault="00852DC5">
      <w:pPr>
        <w:pStyle w:val="BodyText"/>
        <w:spacing w:before="8"/>
        <w:rPr>
          <w:b/>
          <w:sz w:val="9"/>
        </w:rPr>
      </w:pPr>
    </w:p>
    <w:p w14:paraId="0353B886" w14:textId="77777777" w:rsidR="00E94DD7" w:rsidRDefault="00E94DD7" w:rsidP="00B24E55">
      <w:pPr>
        <w:pStyle w:val="BodyText"/>
        <w:ind w:left="479"/>
        <w:rPr>
          <w:sz w:val="22"/>
          <w:szCs w:val="22"/>
        </w:rPr>
      </w:pPr>
    </w:p>
    <w:p w14:paraId="40BF2806" w14:textId="3F538CF7" w:rsidR="00852DC5" w:rsidRPr="00B24E55" w:rsidRDefault="00B20225" w:rsidP="00B24E55">
      <w:pPr>
        <w:pStyle w:val="BodyText"/>
        <w:ind w:left="479"/>
        <w:rPr>
          <w:sz w:val="22"/>
          <w:szCs w:val="22"/>
        </w:rPr>
      </w:pPr>
      <w:r w:rsidRPr="00B24E55">
        <w:rPr>
          <w:sz w:val="22"/>
          <w:szCs w:val="22"/>
        </w:rPr>
        <w:t>Prince George</w:t>
      </w:r>
      <w:r w:rsidR="007B41E5" w:rsidRPr="00B24E55">
        <w:rPr>
          <w:sz w:val="22"/>
          <w:szCs w:val="22"/>
        </w:rPr>
        <w:t>’</w:t>
      </w:r>
      <w:r w:rsidRPr="00B24E55">
        <w:rPr>
          <w:sz w:val="22"/>
          <w:szCs w:val="22"/>
        </w:rPr>
        <w:t>s Plaza</w:t>
      </w:r>
    </w:p>
    <w:p w14:paraId="006F378A" w14:textId="77777777" w:rsidR="00852DC5" w:rsidRPr="00B24E55" w:rsidRDefault="00B20225" w:rsidP="00B24E55">
      <w:pPr>
        <w:pStyle w:val="BodyText"/>
        <w:ind w:left="479"/>
        <w:rPr>
          <w:sz w:val="22"/>
          <w:szCs w:val="22"/>
        </w:rPr>
      </w:pPr>
      <w:r w:rsidRPr="00B24E55">
        <w:rPr>
          <w:sz w:val="22"/>
          <w:szCs w:val="22"/>
        </w:rPr>
        <w:t>3500 East West Highway, (Route 410), Hyattsville, MD 20782</w:t>
      </w:r>
    </w:p>
    <w:p w14:paraId="45B255F1" w14:textId="77777777" w:rsidR="00DD75EF" w:rsidRPr="00B24E55" w:rsidRDefault="00DD75EF" w:rsidP="00B24E55">
      <w:pPr>
        <w:pStyle w:val="BodyText"/>
        <w:ind w:left="479"/>
        <w:rPr>
          <w:sz w:val="22"/>
          <w:szCs w:val="22"/>
        </w:rPr>
      </w:pPr>
      <w:r w:rsidRPr="00B24E55">
        <w:rPr>
          <w:sz w:val="22"/>
          <w:szCs w:val="22"/>
        </w:rPr>
        <w:t xml:space="preserve">PG Plaza is close to campus (just under 3 miles away) and is accessible by taking the University Town Center (113) shuttle bus Monday through Friday which leaves Stamp Student Union starting at 7:00 AM and makes its last pick up </w:t>
      </w:r>
      <w:r w:rsidR="002263D9" w:rsidRPr="00B24E55">
        <w:rPr>
          <w:sz w:val="22"/>
          <w:szCs w:val="22"/>
        </w:rPr>
        <w:t>at 8:45</w:t>
      </w:r>
      <w:r w:rsidR="00E906A0" w:rsidRPr="00B24E55">
        <w:rPr>
          <w:sz w:val="22"/>
          <w:szCs w:val="22"/>
        </w:rPr>
        <w:t xml:space="preserve"> PM</w:t>
      </w:r>
      <w:r w:rsidR="007B41E5" w:rsidRPr="00B24E55">
        <w:rPr>
          <w:sz w:val="22"/>
          <w:szCs w:val="22"/>
        </w:rPr>
        <w:t>.</w:t>
      </w:r>
      <w:r w:rsidR="0024342D" w:rsidRPr="00B24E55">
        <w:rPr>
          <w:sz w:val="22"/>
          <w:szCs w:val="22"/>
        </w:rPr>
        <w:t xml:space="preserve"> </w:t>
      </w:r>
      <w:r w:rsidR="009B2FB8" w:rsidRPr="00B24E55">
        <w:rPr>
          <w:sz w:val="22"/>
          <w:szCs w:val="22"/>
        </w:rPr>
        <w:t xml:space="preserve">The mall is </w:t>
      </w:r>
      <w:r w:rsidR="0024342D" w:rsidRPr="00B24E55">
        <w:rPr>
          <w:sz w:val="22"/>
          <w:szCs w:val="22"/>
        </w:rPr>
        <w:t>also accessible</w:t>
      </w:r>
      <w:r w:rsidR="009B2FB8" w:rsidRPr="00B24E55">
        <w:rPr>
          <w:sz w:val="22"/>
          <w:szCs w:val="22"/>
        </w:rPr>
        <w:t xml:space="preserve"> by taking the University Town Center (133) shuttle</w:t>
      </w:r>
      <w:r w:rsidR="00E906A0" w:rsidRPr="00B24E55">
        <w:rPr>
          <w:sz w:val="22"/>
          <w:szCs w:val="22"/>
        </w:rPr>
        <w:t xml:space="preserve"> on Saturday which runs from 10:00 AM</w:t>
      </w:r>
      <w:r w:rsidR="007B463B" w:rsidRPr="00B24E55">
        <w:rPr>
          <w:sz w:val="22"/>
          <w:szCs w:val="22"/>
        </w:rPr>
        <w:t xml:space="preserve"> and to 10:30 PM.</w:t>
      </w:r>
    </w:p>
    <w:p w14:paraId="6597C9DA" w14:textId="77777777" w:rsidR="00DD75EF" w:rsidRPr="00B24E55" w:rsidRDefault="00DD75EF" w:rsidP="00B24E55">
      <w:pPr>
        <w:pStyle w:val="BodyText"/>
        <w:ind w:left="479"/>
        <w:rPr>
          <w:sz w:val="22"/>
          <w:szCs w:val="22"/>
        </w:rPr>
      </w:pPr>
    </w:p>
    <w:p w14:paraId="0B27AA8F" w14:textId="77777777" w:rsidR="00DD75EF" w:rsidRPr="00B24E55" w:rsidRDefault="00DD75EF" w:rsidP="00B24E55">
      <w:pPr>
        <w:pStyle w:val="BodyText"/>
        <w:ind w:left="479"/>
        <w:rPr>
          <w:sz w:val="22"/>
          <w:szCs w:val="22"/>
        </w:rPr>
      </w:pPr>
      <w:r w:rsidRPr="00B24E55">
        <w:rPr>
          <w:i/>
          <w:sz w:val="22"/>
          <w:szCs w:val="22"/>
        </w:rPr>
        <w:t xml:space="preserve">Anchor Stores: </w:t>
      </w:r>
      <w:r w:rsidRPr="00B24E55">
        <w:rPr>
          <w:sz w:val="22"/>
          <w:szCs w:val="22"/>
        </w:rPr>
        <w:t>JCPenney Macy’s</w:t>
      </w:r>
    </w:p>
    <w:p w14:paraId="0BC6D4D1" w14:textId="77777777" w:rsidR="00DD75EF" w:rsidRPr="00B24E55" w:rsidRDefault="00DD75EF" w:rsidP="00B24E55">
      <w:pPr>
        <w:pStyle w:val="BodyText"/>
        <w:ind w:left="479"/>
        <w:rPr>
          <w:sz w:val="22"/>
          <w:szCs w:val="22"/>
        </w:rPr>
      </w:pPr>
      <w:r w:rsidRPr="00B24E55">
        <w:rPr>
          <w:sz w:val="22"/>
          <w:szCs w:val="22"/>
        </w:rPr>
        <w:t>Target</w:t>
      </w:r>
    </w:p>
    <w:p w14:paraId="65DF177C" w14:textId="77777777" w:rsidR="00DD75EF" w:rsidRPr="00B24E55" w:rsidRDefault="00DD75EF" w:rsidP="00B24E55">
      <w:pPr>
        <w:pStyle w:val="BodyText"/>
        <w:ind w:left="479"/>
        <w:rPr>
          <w:sz w:val="22"/>
          <w:szCs w:val="22"/>
        </w:rPr>
      </w:pPr>
    </w:p>
    <w:p w14:paraId="3A94EDC7" w14:textId="77777777" w:rsidR="00DD75EF" w:rsidRPr="00B24E55" w:rsidRDefault="00DD75EF" w:rsidP="00B24E55">
      <w:pPr>
        <w:pStyle w:val="BodyText"/>
        <w:ind w:left="479"/>
        <w:rPr>
          <w:i/>
          <w:sz w:val="22"/>
          <w:szCs w:val="22"/>
        </w:rPr>
      </w:pPr>
      <w:r w:rsidRPr="00B24E55">
        <w:rPr>
          <w:i/>
          <w:sz w:val="22"/>
          <w:szCs w:val="22"/>
        </w:rPr>
        <w:t>Restaurants:</w:t>
      </w:r>
    </w:p>
    <w:p w14:paraId="7E72BD30" w14:textId="77777777" w:rsidR="00DD75EF" w:rsidRPr="00B24E55" w:rsidRDefault="00DD75EF" w:rsidP="00B24E55">
      <w:pPr>
        <w:pStyle w:val="BodyText"/>
        <w:ind w:left="479"/>
        <w:rPr>
          <w:sz w:val="22"/>
          <w:szCs w:val="22"/>
        </w:rPr>
      </w:pPr>
      <w:r w:rsidRPr="00B24E55">
        <w:rPr>
          <w:sz w:val="22"/>
          <w:szCs w:val="22"/>
        </w:rPr>
        <w:t>Olive Garden Outback Steakhouse</w:t>
      </w:r>
    </w:p>
    <w:p w14:paraId="12D0C8BC" w14:textId="77777777" w:rsidR="00DD75EF" w:rsidRPr="00B24E55" w:rsidRDefault="00DD75EF" w:rsidP="00B24E55">
      <w:pPr>
        <w:pStyle w:val="BodyText"/>
        <w:ind w:left="479"/>
        <w:rPr>
          <w:sz w:val="22"/>
          <w:szCs w:val="22"/>
        </w:rPr>
      </w:pPr>
    </w:p>
    <w:p w14:paraId="6EB19628" w14:textId="77777777" w:rsidR="00DD75EF" w:rsidRPr="00B24E55" w:rsidRDefault="00DD75EF" w:rsidP="00B24E55">
      <w:pPr>
        <w:pStyle w:val="BodyText"/>
        <w:ind w:left="479"/>
        <w:rPr>
          <w:sz w:val="22"/>
          <w:szCs w:val="22"/>
        </w:rPr>
      </w:pPr>
      <w:r w:rsidRPr="00B24E55">
        <w:rPr>
          <w:sz w:val="22"/>
          <w:szCs w:val="22"/>
        </w:rPr>
        <w:t>Beltway Plaza Mall</w:t>
      </w:r>
    </w:p>
    <w:p w14:paraId="2DDA6FC6" w14:textId="77777777" w:rsidR="00DD75EF" w:rsidRPr="00B24E55" w:rsidRDefault="00DD75EF" w:rsidP="00B24E55">
      <w:pPr>
        <w:pStyle w:val="BodyText"/>
        <w:ind w:left="479"/>
        <w:rPr>
          <w:sz w:val="22"/>
          <w:szCs w:val="22"/>
        </w:rPr>
      </w:pPr>
      <w:r w:rsidRPr="00B24E55">
        <w:rPr>
          <w:sz w:val="22"/>
          <w:szCs w:val="22"/>
        </w:rPr>
        <w:t>6000 Greenbelt Road, Greenbelt, MD 20770</w:t>
      </w:r>
    </w:p>
    <w:p w14:paraId="2FFEC07E" w14:textId="77777777" w:rsidR="00DD75EF" w:rsidRPr="00B24E55" w:rsidRDefault="00DD75EF" w:rsidP="00B24E55">
      <w:pPr>
        <w:pStyle w:val="BodyText"/>
        <w:ind w:left="479"/>
        <w:rPr>
          <w:sz w:val="22"/>
          <w:szCs w:val="22"/>
        </w:rPr>
      </w:pPr>
    </w:p>
    <w:p w14:paraId="5B2B7923" w14:textId="77777777" w:rsidR="00DD75EF" w:rsidRPr="00B24E55" w:rsidRDefault="00DD75EF" w:rsidP="00B24E55">
      <w:pPr>
        <w:pStyle w:val="BodyText"/>
        <w:ind w:left="479"/>
        <w:rPr>
          <w:sz w:val="22"/>
          <w:szCs w:val="22"/>
        </w:rPr>
      </w:pPr>
      <w:r w:rsidRPr="00B24E55">
        <w:rPr>
          <w:sz w:val="22"/>
          <w:szCs w:val="22"/>
        </w:rPr>
        <w:t xml:space="preserve">Beltway Plaza is also close to campus (just under 3 miles away) and is accessible by taking the </w:t>
      </w:r>
      <w:r w:rsidR="00BF38B4" w:rsidRPr="00B24E55">
        <w:rPr>
          <w:sz w:val="22"/>
          <w:szCs w:val="22"/>
        </w:rPr>
        <w:t>Greenbelt</w:t>
      </w:r>
      <w:r w:rsidRPr="00B24E55">
        <w:rPr>
          <w:sz w:val="22"/>
          <w:szCs w:val="22"/>
        </w:rPr>
        <w:t xml:space="preserve"> (1</w:t>
      </w:r>
      <w:r w:rsidR="00BF38B4" w:rsidRPr="00B24E55">
        <w:rPr>
          <w:sz w:val="22"/>
          <w:szCs w:val="22"/>
        </w:rPr>
        <w:t>43</w:t>
      </w:r>
      <w:r w:rsidRPr="00B24E55">
        <w:rPr>
          <w:sz w:val="22"/>
          <w:szCs w:val="22"/>
        </w:rPr>
        <w:t xml:space="preserve">) shuttle bus which </w:t>
      </w:r>
      <w:r w:rsidR="000A5C6A" w:rsidRPr="00B24E55">
        <w:rPr>
          <w:sz w:val="22"/>
          <w:szCs w:val="22"/>
        </w:rPr>
        <w:t>operates Monday to Friday</w:t>
      </w:r>
      <w:r w:rsidR="009177F6" w:rsidRPr="00B24E55">
        <w:rPr>
          <w:sz w:val="22"/>
          <w:szCs w:val="22"/>
        </w:rPr>
        <w:t xml:space="preserve"> from 6:10 AM to 10:20 PM. </w:t>
      </w:r>
    </w:p>
    <w:p w14:paraId="2DD32BFA" w14:textId="77777777" w:rsidR="00DD75EF" w:rsidRPr="00B24E55" w:rsidRDefault="00DD75EF" w:rsidP="00B24E55">
      <w:pPr>
        <w:pStyle w:val="BodyText"/>
        <w:ind w:left="479"/>
        <w:rPr>
          <w:sz w:val="22"/>
          <w:szCs w:val="22"/>
        </w:rPr>
      </w:pPr>
    </w:p>
    <w:p w14:paraId="194ADDC1" w14:textId="77777777" w:rsidR="00DD75EF" w:rsidRPr="00B24E55" w:rsidRDefault="00DD75EF" w:rsidP="00B24E55">
      <w:pPr>
        <w:pStyle w:val="BodyText"/>
        <w:ind w:left="479"/>
        <w:rPr>
          <w:sz w:val="22"/>
          <w:szCs w:val="22"/>
        </w:rPr>
      </w:pPr>
      <w:r w:rsidRPr="00B24E55">
        <w:rPr>
          <w:i/>
          <w:sz w:val="22"/>
          <w:szCs w:val="22"/>
        </w:rPr>
        <w:t xml:space="preserve">Anchor Stores: </w:t>
      </w:r>
      <w:r w:rsidRPr="00B24E55">
        <w:rPr>
          <w:sz w:val="22"/>
          <w:szCs w:val="22"/>
        </w:rPr>
        <w:t>Burlington Coat Factory Giant</w:t>
      </w:r>
    </w:p>
    <w:p w14:paraId="6829F6F9" w14:textId="77777777" w:rsidR="00DD75EF" w:rsidRPr="00B24E55" w:rsidRDefault="00DD75EF" w:rsidP="00B24E55">
      <w:pPr>
        <w:pStyle w:val="BodyText"/>
        <w:ind w:left="479"/>
        <w:rPr>
          <w:sz w:val="22"/>
          <w:szCs w:val="22"/>
        </w:rPr>
      </w:pPr>
      <w:r w:rsidRPr="00B24E55">
        <w:rPr>
          <w:sz w:val="22"/>
          <w:szCs w:val="22"/>
        </w:rPr>
        <w:t xml:space="preserve">Marshalls </w:t>
      </w:r>
    </w:p>
    <w:p w14:paraId="2CF4A1B3" w14:textId="77777777" w:rsidR="007B41E5" w:rsidRPr="00B24E55" w:rsidRDefault="007B41E5" w:rsidP="00B24E55">
      <w:pPr>
        <w:pStyle w:val="BodyText"/>
        <w:ind w:left="479"/>
        <w:rPr>
          <w:sz w:val="22"/>
          <w:szCs w:val="22"/>
        </w:rPr>
      </w:pPr>
      <w:r w:rsidRPr="00B24E55">
        <w:rPr>
          <w:sz w:val="22"/>
          <w:szCs w:val="22"/>
        </w:rPr>
        <w:t>TJ Maxx</w:t>
      </w:r>
    </w:p>
    <w:p w14:paraId="3FEC1171" w14:textId="77777777" w:rsidR="00DD6900" w:rsidRPr="00B24E55" w:rsidRDefault="00DD6900" w:rsidP="00B24E55">
      <w:pPr>
        <w:pStyle w:val="BodyText"/>
        <w:ind w:left="479"/>
        <w:rPr>
          <w:sz w:val="22"/>
          <w:szCs w:val="22"/>
        </w:rPr>
      </w:pPr>
      <w:r w:rsidRPr="00B24E55">
        <w:rPr>
          <w:sz w:val="22"/>
          <w:szCs w:val="22"/>
        </w:rPr>
        <w:t>Big Lots</w:t>
      </w:r>
    </w:p>
    <w:p w14:paraId="5E65E57B" w14:textId="77777777" w:rsidR="00DD6900" w:rsidRPr="00B24E55" w:rsidRDefault="00DD6900" w:rsidP="00B24E55">
      <w:pPr>
        <w:pStyle w:val="BodyText"/>
        <w:ind w:left="479"/>
        <w:rPr>
          <w:sz w:val="22"/>
          <w:szCs w:val="22"/>
        </w:rPr>
      </w:pPr>
      <w:r w:rsidRPr="00B24E55">
        <w:rPr>
          <w:sz w:val="22"/>
          <w:szCs w:val="22"/>
        </w:rPr>
        <w:t>Joann Fabrics</w:t>
      </w:r>
    </w:p>
    <w:p w14:paraId="062179D4" w14:textId="77777777" w:rsidR="00DD75EF" w:rsidRPr="00B24E55" w:rsidRDefault="00DD75EF" w:rsidP="00B24E55">
      <w:pPr>
        <w:pStyle w:val="BodyText"/>
        <w:ind w:left="479"/>
        <w:rPr>
          <w:sz w:val="22"/>
          <w:szCs w:val="22"/>
        </w:rPr>
      </w:pPr>
    </w:p>
    <w:p w14:paraId="4D4B5AD5" w14:textId="77777777" w:rsidR="00DD75EF" w:rsidRPr="00B24E55" w:rsidRDefault="00DD75EF" w:rsidP="00B24E55">
      <w:pPr>
        <w:pStyle w:val="BodyText"/>
        <w:ind w:left="479"/>
        <w:rPr>
          <w:i/>
          <w:sz w:val="22"/>
          <w:szCs w:val="22"/>
        </w:rPr>
      </w:pPr>
      <w:r w:rsidRPr="00B24E55">
        <w:rPr>
          <w:i/>
          <w:sz w:val="22"/>
          <w:szCs w:val="22"/>
        </w:rPr>
        <w:t>Restaurants:</w:t>
      </w:r>
    </w:p>
    <w:p w14:paraId="5EE88CA5" w14:textId="77777777" w:rsidR="00DD75EF" w:rsidRPr="00B24E55" w:rsidRDefault="00DD75EF" w:rsidP="00B24E55">
      <w:pPr>
        <w:pStyle w:val="BodyText"/>
        <w:ind w:left="479"/>
        <w:rPr>
          <w:sz w:val="22"/>
          <w:szCs w:val="22"/>
        </w:rPr>
      </w:pPr>
      <w:r w:rsidRPr="00B24E55">
        <w:rPr>
          <w:sz w:val="22"/>
          <w:szCs w:val="22"/>
        </w:rPr>
        <w:t>Silver Diner</w:t>
      </w:r>
    </w:p>
    <w:p w14:paraId="1A688C08" w14:textId="77777777" w:rsidR="00DD75EF" w:rsidRPr="00B24E55" w:rsidRDefault="001E45B2" w:rsidP="00B24E55">
      <w:pPr>
        <w:pStyle w:val="BodyText"/>
        <w:ind w:left="479"/>
        <w:rPr>
          <w:sz w:val="22"/>
          <w:szCs w:val="22"/>
        </w:rPr>
      </w:pPr>
      <w:r w:rsidRPr="00B24E55">
        <w:rPr>
          <w:sz w:val="22"/>
          <w:szCs w:val="22"/>
        </w:rPr>
        <w:t>Boston Market</w:t>
      </w:r>
    </w:p>
    <w:p w14:paraId="37D0CC93" w14:textId="77777777" w:rsidR="001E45B2" w:rsidRPr="00B24E55" w:rsidRDefault="001E45B2" w:rsidP="00B24E55">
      <w:pPr>
        <w:pStyle w:val="BodyText"/>
        <w:ind w:left="479"/>
        <w:rPr>
          <w:sz w:val="22"/>
          <w:szCs w:val="22"/>
        </w:rPr>
      </w:pPr>
      <w:r w:rsidRPr="00B24E55">
        <w:rPr>
          <w:sz w:val="22"/>
          <w:szCs w:val="22"/>
        </w:rPr>
        <w:t>Chipotle</w:t>
      </w:r>
    </w:p>
    <w:p w14:paraId="6044E9AF" w14:textId="77777777" w:rsidR="001E45B2" w:rsidRPr="00B24E55" w:rsidRDefault="001E45B2" w:rsidP="00B24E55">
      <w:pPr>
        <w:pStyle w:val="BodyText"/>
        <w:ind w:left="479"/>
        <w:rPr>
          <w:sz w:val="22"/>
          <w:szCs w:val="22"/>
        </w:rPr>
      </w:pPr>
      <w:r w:rsidRPr="00B24E55">
        <w:rPr>
          <w:sz w:val="22"/>
          <w:szCs w:val="22"/>
        </w:rPr>
        <w:t>Miss</w:t>
      </w:r>
      <w:r w:rsidR="00514651" w:rsidRPr="00B24E55">
        <w:rPr>
          <w:sz w:val="22"/>
          <w:szCs w:val="22"/>
        </w:rPr>
        <w:t>i</w:t>
      </w:r>
      <w:r w:rsidRPr="00B24E55">
        <w:rPr>
          <w:sz w:val="22"/>
          <w:szCs w:val="22"/>
        </w:rPr>
        <w:t>on BBQ</w:t>
      </w:r>
    </w:p>
    <w:p w14:paraId="4EC5C6F3" w14:textId="77777777" w:rsidR="001E45B2" w:rsidRPr="00B24E55" w:rsidRDefault="001E45B2" w:rsidP="00B24E55">
      <w:pPr>
        <w:pStyle w:val="BodyText"/>
        <w:ind w:left="479"/>
        <w:rPr>
          <w:sz w:val="22"/>
          <w:szCs w:val="22"/>
        </w:rPr>
      </w:pPr>
      <w:r w:rsidRPr="00B24E55">
        <w:rPr>
          <w:sz w:val="22"/>
          <w:szCs w:val="22"/>
        </w:rPr>
        <w:t xml:space="preserve">Gus’s </w:t>
      </w:r>
      <w:proofErr w:type="gramStart"/>
      <w:r w:rsidRPr="00B24E55">
        <w:rPr>
          <w:sz w:val="22"/>
          <w:szCs w:val="22"/>
        </w:rPr>
        <w:t>World Famous</w:t>
      </w:r>
      <w:proofErr w:type="gramEnd"/>
      <w:r w:rsidRPr="00B24E55">
        <w:rPr>
          <w:sz w:val="22"/>
          <w:szCs w:val="22"/>
        </w:rPr>
        <w:t xml:space="preserve"> Fried Chicken</w:t>
      </w:r>
    </w:p>
    <w:p w14:paraId="146E3318" w14:textId="77777777" w:rsidR="00DD75EF" w:rsidRPr="00B24E55" w:rsidRDefault="00DD75EF" w:rsidP="00B24E55">
      <w:pPr>
        <w:pStyle w:val="BodyText"/>
        <w:ind w:left="479"/>
        <w:rPr>
          <w:sz w:val="22"/>
          <w:szCs w:val="22"/>
        </w:rPr>
      </w:pPr>
    </w:p>
    <w:p w14:paraId="62AAD8E3" w14:textId="77777777" w:rsidR="00DD75EF" w:rsidRPr="00B24E55" w:rsidRDefault="00DD75EF" w:rsidP="00B24E55">
      <w:pPr>
        <w:pStyle w:val="BodyText"/>
        <w:ind w:left="479"/>
        <w:rPr>
          <w:sz w:val="22"/>
          <w:szCs w:val="22"/>
        </w:rPr>
      </w:pPr>
      <w:r w:rsidRPr="00B24E55">
        <w:rPr>
          <w:sz w:val="22"/>
          <w:szCs w:val="22"/>
        </w:rPr>
        <w:t>Downtown Silver Spring Shopping District</w:t>
      </w:r>
    </w:p>
    <w:p w14:paraId="4F4F6D02" w14:textId="77777777" w:rsidR="00DD75EF" w:rsidRPr="00B24E55" w:rsidRDefault="00DD75EF" w:rsidP="00B24E55">
      <w:pPr>
        <w:pStyle w:val="BodyText"/>
        <w:ind w:left="479"/>
        <w:rPr>
          <w:sz w:val="22"/>
          <w:szCs w:val="22"/>
        </w:rPr>
      </w:pPr>
      <w:r w:rsidRPr="00B24E55">
        <w:rPr>
          <w:sz w:val="22"/>
          <w:szCs w:val="22"/>
        </w:rPr>
        <w:t>800 &amp; 900 Blocks of Ellsworth Drive, Silver Spring, MD, 20910</w:t>
      </w:r>
    </w:p>
    <w:p w14:paraId="3515B8D3" w14:textId="77777777" w:rsidR="00DD75EF" w:rsidRPr="00B24E55" w:rsidRDefault="00DD75EF" w:rsidP="00B24E55">
      <w:pPr>
        <w:pStyle w:val="BodyText"/>
        <w:ind w:left="479"/>
        <w:rPr>
          <w:sz w:val="22"/>
          <w:szCs w:val="22"/>
        </w:rPr>
      </w:pPr>
    </w:p>
    <w:p w14:paraId="1D603AFD" w14:textId="77777777" w:rsidR="00DD75EF" w:rsidRPr="00B24E55" w:rsidRDefault="00DD75EF" w:rsidP="00B24E55">
      <w:pPr>
        <w:pStyle w:val="BodyText"/>
        <w:ind w:left="479"/>
        <w:rPr>
          <w:sz w:val="22"/>
          <w:szCs w:val="22"/>
        </w:rPr>
      </w:pPr>
      <w:r w:rsidRPr="00B24E55">
        <w:rPr>
          <w:sz w:val="22"/>
          <w:szCs w:val="22"/>
        </w:rPr>
        <w:t>The Downtown Silver Spring Shopping District is six miles away from campus and offers a self- contained mall called City Place as well as standalone restaurants and retail stores, many of which were opened as a part of a newly developed section of downtown.</w:t>
      </w:r>
    </w:p>
    <w:p w14:paraId="0FC3C891" w14:textId="77777777" w:rsidR="00DD75EF" w:rsidRPr="00B24E55" w:rsidRDefault="00DD75EF" w:rsidP="00B24E55">
      <w:pPr>
        <w:pStyle w:val="BodyText"/>
        <w:ind w:left="479"/>
        <w:rPr>
          <w:sz w:val="22"/>
          <w:szCs w:val="22"/>
        </w:rPr>
      </w:pPr>
    </w:p>
    <w:p w14:paraId="64F20F2E" w14:textId="77777777" w:rsidR="000A35D5" w:rsidRPr="00B24E55" w:rsidRDefault="00DD75EF" w:rsidP="00B24E55">
      <w:pPr>
        <w:pStyle w:val="BodyText"/>
        <w:ind w:left="479"/>
        <w:rPr>
          <w:i/>
          <w:sz w:val="22"/>
          <w:szCs w:val="22"/>
        </w:rPr>
      </w:pPr>
      <w:r w:rsidRPr="00B24E55">
        <w:rPr>
          <w:i/>
          <w:sz w:val="22"/>
          <w:szCs w:val="22"/>
        </w:rPr>
        <w:t>Anchor Store</w:t>
      </w:r>
      <w:r w:rsidR="000A35D5" w:rsidRPr="00B24E55">
        <w:rPr>
          <w:i/>
          <w:sz w:val="22"/>
          <w:szCs w:val="22"/>
        </w:rPr>
        <w:t>s</w:t>
      </w:r>
      <w:r w:rsidRPr="00B24E55">
        <w:rPr>
          <w:i/>
          <w:sz w:val="22"/>
          <w:szCs w:val="22"/>
        </w:rPr>
        <w:t>:</w:t>
      </w:r>
    </w:p>
    <w:p w14:paraId="353D53DE" w14:textId="77777777" w:rsidR="000A35D5" w:rsidRPr="00B24E55" w:rsidRDefault="00C70260" w:rsidP="00B24E55">
      <w:pPr>
        <w:pStyle w:val="BodyText"/>
        <w:ind w:left="479"/>
        <w:rPr>
          <w:sz w:val="22"/>
          <w:szCs w:val="22"/>
        </w:rPr>
      </w:pPr>
      <w:r w:rsidRPr="00B24E55">
        <w:rPr>
          <w:sz w:val="22"/>
          <w:szCs w:val="22"/>
        </w:rPr>
        <w:t>H&amp;M</w:t>
      </w:r>
    </w:p>
    <w:p w14:paraId="0CC744AB" w14:textId="77777777" w:rsidR="00C70260" w:rsidRPr="00B24E55" w:rsidRDefault="00DD75EF" w:rsidP="00B24E55">
      <w:pPr>
        <w:pStyle w:val="BodyText"/>
        <w:ind w:left="479"/>
        <w:rPr>
          <w:sz w:val="22"/>
          <w:szCs w:val="22"/>
        </w:rPr>
      </w:pPr>
      <w:r w:rsidRPr="00B24E55">
        <w:rPr>
          <w:sz w:val="22"/>
          <w:szCs w:val="22"/>
        </w:rPr>
        <w:t>DSW</w:t>
      </w:r>
    </w:p>
    <w:p w14:paraId="53A1FF81" w14:textId="77777777" w:rsidR="00DD75EF" w:rsidRPr="00B24E55" w:rsidRDefault="00C70260" w:rsidP="00B24E55">
      <w:pPr>
        <w:pStyle w:val="BodyText"/>
        <w:ind w:left="479"/>
        <w:rPr>
          <w:sz w:val="22"/>
          <w:szCs w:val="22"/>
        </w:rPr>
      </w:pPr>
      <w:r w:rsidRPr="00B24E55">
        <w:rPr>
          <w:sz w:val="22"/>
          <w:szCs w:val="22"/>
        </w:rPr>
        <w:t>Men’s Wearhouse</w:t>
      </w:r>
    </w:p>
    <w:p w14:paraId="08D3D83A" w14:textId="77777777" w:rsidR="00C70260" w:rsidRPr="00B24E55" w:rsidRDefault="00C70260" w:rsidP="00B24E55">
      <w:pPr>
        <w:pStyle w:val="BodyText"/>
        <w:ind w:left="479"/>
        <w:rPr>
          <w:sz w:val="22"/>
          <w:szCs w:val="22"/>
        </w:rPr>
      </w:pPr>
      <w:r w:rsidRPr="00B24E55">
        <w:rPr>
          <w:sz w:val="22"/>
          <w:szCs w:val="22"/>
        </w:rPr>
        <w:lastRenderedPageBreak/>
        <w:t>New York &amp; Company</w:t>
      </w:r>
    </w:p>
    <w:p w14:paraId="421ACCD0" w14:textId="77777777" w:rsidR="00DD75EF" w:rsidRPr="00B24E55" w:rsidRDefault="00DD75EF" w:rsidP="00B24E55">
      <w:pPr>
        <w:pStyle w:val="BodyText"/>
        <w:ind w:left="479"/>
        <w:rPr>
          <w:sz w:val="22"/>
          <w:szCs w:val="22"/>
        </w:rPr>
      </w:pPr>
    </w:p>
    <w:p w14:paraId="193013B1" w14:textId="77777777" w:rsidR="00B42CAB" w:rsidRPr="00B24E55" w:rsidRDefault="00DD75EF" w:rsidP="00B24E55">
      <w:pPr>
        <w:pStyle w:val="BodyText"/>
        <w:ind w:left="479"/>
        <w:rPr>
          <w:sz w:val="22"/>
          <w:szCs w:val="22"/>
        </w:rPr>
      </w:pPr>
      <w:r w:rsidRPr="00B24E55">
        <w:rPr>
          <w:i/>
          <w:sz w:val="22"/>
          <w:szCs w:val="22"/>
        </w:rPr>
        <w:t xml:space="preserve">Restaurants: </w:t>
      </w:r>
      <w:proofErr w:type="spellStart"/>
      <w:r w:rsidRPr="00B24E55">
        <w:rPr>
          <w:sz w:val="22"/>
          <w:szCs w:val="22"/>
        </w:rPr>
        <w:t>Eggspectation</w:t>
      </w:r>
      <w:proofErr w:type="spellEnd"/>
      <w:r w:rsidRPr="00B24E55">
        <w:rPr>
          <w:sz w:val="22"/>
          <w:szCs w:val="22"/>
        </w:rPr>
        <w:t xml:space="preserve"> Restaurant Red Lobster</w:t>
      </w:r>
    </w:p>
    <w:p w14:paraId="647035C1" w14:textId="77777777" w:rsidR="00DD75EF" w:rsidRPr="00B24E55" w:rsidRDefault="00063089" w:rsidP="00B24E55">
      <w:pPr>
        <w:pStyle w:val="BodyText"/>
        <w:ind w:left="479"/>
        <w:rPr>
          <w:sz w:val="22"/>
          <w:szCs w:val="22"/>
        </w:rPr>
      </w:pPr>
      <w:r w:rsidRPr="00B24E55">
        <w:rPr>
          <w:sz w:val="22"/>
          <w:szCs w:val="22"/>
        </w:rPr>
        <w:t>Lebanese Taverna Café</w:t>
      </w:r>
    </w:p>
    <w:p w14:paraId="3FCB1FC1" w14:textId="77777777" w:rsidR="00DD75EF" w:rsidRPr="00B24E55" w:rsidRDefault="00DD75EF" w:rsidP="00B24E55">
      <w:pPr>
        <w:pStyle w:val="BodyText"/>
        <w:ind w:left="479"/>
        <w:rPr>
          <w:sz w:val="22"/>
          <w:szCs w:val="22"/>
        </w:rPr>
      </w:pPr>
    </w:p>
    <w:p w14:paraId="6E8E0581" w14:textId="77777777" w:rsidR="00DD75EF" w:rsidRPr="00B24E55" w:rsidRDefault="00DD75EF" w:rsidP="00B24E55">
      <w:pPr>
        <w:pStyle w:val="BodyText"/>
        <w:ind w:left="479"/>
        <w:rPr>
          <w:sz w:val="22"/>
          <w:szCs w:val="22"/>
        </w:rPr>
      </w:pPr>
      <w:r w:rsidRPr="00B24E55">
        <w:rPr>
          <w:sz w:val="22"/>
          <w:szCs w:val="22"/>
        </w:rPr>
        <w:t>Westfield Wheaton Shopping Mall</w:t>
      </w:r>
    </w:p>
    <w:p w14:paraId="59761043" w14:textId="77777777" w:rsidR="00DD75EF" w:rsidRPr="00B24E55" w:rsidRDefault="00DD75EF" w:rsidP="00B24E55">
      <w:pPr>
        <w:pStyle w:val="BodyText"/>
        <w:ind w:left="479"/>
        <w:rPr>
          <w:sz w:val="22"/>
          <w:szCs w:val="22"/>
        </w:rPr>
      </w:pPr>
      <w:r w:rsidRPr="00B24E55">
        <w:rPr>
          <w:sz w:val="22"/>
          <w:szCs w:val="22"/>
        </w:rPr>
        <w:t>11160 Veirs Mill Road, Wheaton MD 20902-1094</w:t>
      </w:r>
    </w:p>
    <w:p w14:paraId="215AB17C" w14:textId="77777777" w:rsidR="00DD75EF" w:rsidRPr="00B24E55" w:rsidRDefault="00DD75EF" w:rsidP="00B24E55">
      <w:pPr>
        <w:pStyle w:val="BodyText"/>
        <w:ind w:left="479"/>
        <w:rPr>
          <w:sz w:val="22"/>
          <w:szCs w:val="22"/>
        </w:rPr>
      </w:pPr>
    </w:p>
    <w:p w14:paraId="2F579F0A" w14:textId="77777777" w:rsidR="00DD75EF" w:rsidRPr="00B24E55" w:rsidRDefault="00DD75EF" w:rsidP="00B24E55">
      <w:pPr>
        <w:pStyle w:val="BodyText"/>
        <w:ind w:left="479"/>
        <w:rPr>
          <w:sz w:val="22"/>
          <w:szCs w:val="22"/>
        </w:rPr>
      </w:pPr>
      <w:r w:rsidRPr="00B24E55">
        <w:rPr>
          <w:sz w:val="22"/>
          <w:szCs w:val="22"/>
        </w:rPr>
        <w:t>Wheaton Shopping Mall is ten miles away from campus but easily accessible via the Beltway (exit 31) or the subway by taking the red line to the Wheaton Metro Station.</w:t>
      </w:r>
    </w:p>
    <w:p w14:paraId="4F7D16ED" w14:textId="77777777" w:rsidR="00DD75EF" w:rsidRPr="00B24E55" w:rsidRDefault="00DD75EF" w:rsidP="00B24E55">
      <w:pPr>
        <w:pStyle w:val="BodyText"/>
        <w:ind w:left="479"/>
        <w:rPr>
          <w:sz w:val="22"/>
          <w:szCs w:val="22"/>
        </w:rPr>
      </w:pPr>
    </w:p>
    <w:p w14:paraId="0CE56934" w14:textId="77777777" w:rsidR="00DD75EF" w:rsidRPr="00B24E55" w:rsidRDefault="00DD75EF" w:rsidP="00B24E55">
      <w:pPr>
        <w:pStyle w:val="BodyText"/>
        <w:ind w:left="479"/>
        <w:rPr>
          <w:sz w:val="22"/>
          <w:szCs w:val="22"/>
        </w:rPr>
      </w:pPr>
      <w:r w:rsidRPr="00B24E55">
        <w:rPr>
          <w:i/>
          <w:sz w:val="22"/>
          <w:szCs w:val="22"/>
        </w:rPr>
        <w:t xml:space="preserve">Anchor Stores </w:t>
      </w:r>
      <w:r w:rsidRPr="00B24E55">
        <w:rPr>
          <w:sz w:val="22"/>
          <w:szCs w:val="22"/>
        </w:rPr>
        <w:t>JCPenney Macy’s Target</w:t>
      </w:r>
    </w:p>
    <w:p w14:paraId="5801A0F8" w14:textId="77777777" w:rsidR="00781964" w:rsidRPr="00B24E55" w:rsidRDefault="00781964" w:rsidP="00B24E55">
      <w:pPr>
        <w:pStyle w:val="BodyText"/>
        <w:ind w:left="479"/>
        <w:rPr>
          <w:sz w:val="22"/>
          <w:szCs w:val="22"/>
        </w:rPr>
      </w:pPr>
      <w:r w:rsidRPr="00B24E55">
        <w:rPr>
          <w:sz w:val="22"/>
          <w:szCs w:val="22"/>
        </w:rPr>
        <w:t>Costco</w:t>
      </w:r>
    </w:p>
    <w:p w14:paraId="518922F5" w14:textId="77777777" w:rsidR="00DD75EF" w:rsidRPr="00B24E55" w:rsidRDefault="00DD75EF" w:rsidP="00B24E55">
      <w:pPr>
        <w:pStyle w:val="BodyText"/>
        <w:ind w:left="479"/>
        <w:rPr>
          <w:sz w:val="22"/>
          <w:szCs w:val="22"/>
        </w:rPr>
      </w:pPr>
    </w:p>
    <w:p w14:paraId="150EFB2E" w14:textId="77777777" w:rsidR="00DD75EF" w:rsidRPr="00B24E55" w:rsidRDefault="00DD75EF" w:rsidP="00B24E55">
      <w:pPr>
        <w:pStyle w:val="BodyText"/>
        <w:ind w:left="479"/>
        <w:rPr>
          <w:i/>
          <w:sz w:val="22"/>
          <w:szCs w:val="22"/>
        </w:rPr>
      </w:pPr>
      <w:r w:rsidRPr="00B24E55">
        <w:rPr>
          <w:i/>
          <w:sz w:val="22"/>
          <w:szCs w:val="22"/>
        </w:rPr>
        <w:t>Restaurants</w:t>
      </w:r>
    </w:p>
    <w:p w14:paraId="7AC6D5F2" w14:textId="77777777" w:rsidR="00DD75EF" w:rsidRPr="00B24E55" w:rsidRDefault="00781964" w:rsidP="00B24E55">
      <w:pPr>
        <w:pStyle w:val="BodyText"/>
        <w:ind w:left="479"/>
        <w:rPr>
          <w:sz w:val="22"/>
          <w:szCs w:val="22"/>
        </w:rPr>
      </w:pPr>
      <w:r w:rsidRPr="00B24E55">
        <w:rPr>
          <w:sz w:val="22"/>
          <w:szCs w:val="22"/>
        </w:rPr>
        <w:t>Bourdon Street Café</w:t>
      </w:r>
    </w:p>
    <w:p w14:paraId="390A94A2" w14:textId="77777777" w:rsidR="00781964" w:rsidRPr="00B24E55" w:rsidRDefault="00781964" w:rsidP="00B24E55">
      <w:pPr>
        <w:pStyle w:val="BodyText"/>
        <w:ind w:left="479"/>
        <w:rPr>
          <w:sz w:val="22"/>
          <w:szCs w:val="22"/>
        </w:rPr>
      </w:pPr>
      <w:r w:rsidRPr="00B24E55">
        <w:rPr>
          <w:sz w:val="22"/>
          <w:szCs w:val="22"/>
        </w:rPr>
        <w:t>Charley’s Grilled Subs</w:t>
      </w:r>
    </w:p>
    <w:p w14:paraId="65F4DE18" w14:textId="77777777" w:rsidR="00D14F94" w:rsidRPr="00B24E55" w:rsidRDefault="00706C3C" w:rsidP="00B24E55">
      <w:pPr>
        <w:pStyle w:val="BodyText"/>
        <w:ind w:left="479"/>
        <w:rPr>
          <w:sz w:val="22"/>
          <w:szCs w:val="22"/>
        </w:rPr>
      </w:pPr>
      <w:proofErr w:type="spellStart"/>
      <w:r w:rsidRPr="00B24E55">
        <w:rPr>
          <w:sz w:val="22"/>
          <w:szCs w:val="22"/>
        </w:rPr>
        <w:t>Pholicious</w:t>
      </w:r>
      <w:proofErr w:type="spellEnd"/>
    </w:p>
    <w:p w14:paraId="7DF9375A" w14:textId="77777777" w:rsidR="009E7EE5" w:rsidRPr="00D14F94" w:rsidRDefault="009E7EE5" w:rsidP="00D14F94">
      <w:pPr>
        <w:pStyle w:val="BodyText"/>
        <w:ind w:left="480"/>
      </w:pPr>
      <w:r>
        <w:rPr>
          <w:noProof/>
        </w:rPr>
        <mc:AlternateContent>
          <mc:Choice Requires="wps">
            <w:drawing>
              <wp:anchor distT="0" distB="0" distL="0" distR="0" simplePos="0" relativeHeight="1696" behindDoc="0" locked="0" layoutInCell="1" allowOverlap="1" wp14:anchorId="5EC5CF8A" wp14:editId="65B7B8A6">
                <wp:simplePos x="0" y="0"/>
                <wp:positionH relativeFrom="margin">
                  <wp:align>center</wp:align>
                </wp:positionH>
                <wp:positionV relativeFrom="paragraph">
                  <wp:posOffset>251519</wp:posOffset>
                </wp:positionV>
                <wp:extent cx="6019800" cy="234950"/>
                <wp:effectExtent l="19050" t="19050" r="19050" b="12700"/>
                <wp:wrapTopAndBottom/>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4B51C74A" w14:textId="77777777" w:rsidR="005B66D5" w:rsidRPr="00E94DD7" w:rsidRDefault="005B66D5">
                            <w:pPr>
                              <w:spacing w:line="269" w:lineRule="exact"/>
                              <w:ind w:left="30"/>
                              <w:rPr>
                                <w:b/>
                                <w:color w:val="FFFFFF" w:themeColor="background1"/>
                              </w:rPr>
                            </w:pPr>
                            <w:bookmarkStart w:id="102" w:name="LOCAL_MOVIE_THEATERS_"/>
                            <w:bookmarkEnd w:id="102"/>
                            <w:r w:rsidRPr="00E94DD7">
                              <w:rPr>
                                <w:b/>
                                <w:color w:val="FFFFFF" w:themeColor="background1"/>
                              </w:rPr>
                              <w:t>LOCAL MOVIE THEATERS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5CF8A" id="Text Box 7" o:spid="_x0000_s1054" type="#_x0000_t202" style="position:absolute;left:0;text-align:left;margin-left:0;margin-top:19.8pt;width:474pt;height:18.5pt;z-index:16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aBDQ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" fillcolor="red" strokecolor="red" strokeweight="3pt">
                <v:textbox inset="0,0,0,0">
                  <w:txbxContent>
                    <w:p w14:paraId="4B51C74A" w14:textId="77777777" w:rsidR="005B66D5" w:rsidRPr="00E94DD7" w:rsidRDefault="005B66D5">
                      <w:pPr>
                        <w:spacing w:line="269" w:lineRule="exact"/>
                        <w:ind w:left="30"/>
                        <w:rPr>
                          <w:b/>
                          <w:color w:val="FFFFFF" w:themeColor="background1"/>
                        </w:rPr>
                      </w:pPr>
                      <w:bookmarkStart w:id="103" w:name="LOCAL_MOVIE_THEATERS_"/>
                      <w:bookmarkEnd w:id="103"/>
                      <w:r w:rsidRPr="00E94DD7">
                        <w:rPr>
                          <w:b/>
                          <w:color w:val="FFFFFF" w:themeColor="background1"/>
                        </w:rPr>
                        <w:t>LOCAL MOVIE THEATERS</w:t>
                      </w:r>
                    </w:p>
                  </w:txbxContent>
                </v:textbox>
                <w10:wrap type="topAndBottom" anchorx="margin"/>
              </v:shape>
            </w:pict>
          </mc:Fallback>
        </mc:AlternateContent>
      </w:r>
    </w:p>
    <w:p w14:paraId="5CCD6277" w14:textId="77777777" w:rsidR="009E7EE5" w:rsidRPr="009E7EE5" w:rsidRDefault="009E7EE5" w:rsidP="009E7EE5">
      <w:pPr>
        <w:pStyle w:val="BodyText"/>
        <w:ind w:left="480"/>
      </w:pPr>
    </w:p>
    <w:p w14:paraId="4E47694A" w14:textId="77777777" w:rsidR="009E7EE5" w:rsidRPr="00170619" w:rsidRDefault="009E7EE5" w:rsidP="009E7EE5">
      <w:pPr>
        <w:spacing w:before="97" w:line="245" w:lineRule="exact"/>
        <w:ind w:left="480"/>
        <w:rPr>
          <w:sz w:val="20"/>
          <w:szCs w:val="20"/>
        </w:rPr>
      </w:pPr>
      <w:r w:rsidRPr="00170619">
        <w:rPr>
          <w:b/>
          <w:sz w:val="20"/>
          <w:szCs w:val="20"/>
        </w:rPr>
        <w:t xml:space="preserve">Hoff Theater </w:t>
      </w:r>
      <w:r w:rsidRPr="00170619">
        <w:rPr>
          <w:sz w:val="20"/>
          <w:szCs w:val="20"/>
        </w:rPr>
        <w:t>(1 Screen)</w:t>
      </w:r>
    </w:p>
    <w:p w14:paraId="249F119A" w14:textId="77777777" w:rsidR="009E7EE5" w:rsidRPr="00170619" w:rsidRDefault="009E7EE5" w:rsidP="00B24E55">
      <w:pPr>
        <w:pStyle w:val="BodyText"/>
        <w:ind w:left="480"/>
        <w:rPr>
          <w:b/>
        </w:rPr>
      </w:pPr>
      <w:r w:rsidRPr="00170619">
        <w:t>Stamp Student Union, College Park, MD 20742, 301-405-0569</w:t>
      </w:r>
    </w:p>
    <w:p w14:paraId="057312FF" w14:textId="77777777" w:rsidR="009E7EE5" w:rsidRPr="00170619" w:rsidRDefault="009E7EE5" w:rsidP="00B24E55">
      <w:pPr>
        <w:pStyle w:val="BodyText"/>
        <w:ind w:left="480"/>
        <w:rPr>
          <w:b/>
        </w:rPr>
      </w:pPr>
    </w:p>
    <w:p w14:paraId="2AAC7025" w14:textId="77777777" w:rsidR="009E7EE5" w:rsidRPr="00170619" w:rsidRDefault="009E7EE5" w:rsidP="00B24E55">
      <w:pPr>
        <w:pStyle w:val="BodyText"/>
        <w:ind w:left="480"/>
      </w:pPr>
      <w:r w:rsidRPr="00170619">
        <w:rPr>
          <w:b/>
        </w:rPr>
        <w:t xml:space="preserve">Regal Hyattsville Royale 14 </w:t>
      </w:r>
      <w:r w:rsidRPr="00170619">
        <w:t>(14 Screens)</w:t>
      </w:r>
    </w:p>
    <w:p w14:paraId="3456F510" w14:textId="77777777" w:rsidR="009E7EE5" w:rsidRPr="00170619" w:rsidRDefault="009E7EE5" w:rsidP="00B24E55">
      <w:pPr>
        <w:pStyle w:val="BodyText"/>
        <w:ind w:left="480"/>
      </w:pPr>
      <w:r w:rsidRPr="00170619">
        <w:t>6505 America Blvd., Hyattsville, MD 20782, 301-864-6980</w:t>
      </w:r>
    </w:p>
    <w:p w14:paraId="07043471" w14:textId="77777777" w:rsidR="009E7EE5" w:rsidRPr="00170619" w:rsidRDefault="009E7EE5" w:rsidP="00B24E55">
      <w:pPr>
        <w:pStyle w:val="BodyText"/>
        <w:ind w:left="480"/>
        <w:rPr>
          <w:b/>
        </w:rPr>
      </w:pPr>
    </w:p>
    <w:p w14:paraId="475C8D6B" w14:textId="77777777" w:rsidR="009E7EE5" w:rsidRPr="00170619" w:rsidRDefault="009E7EE5" w:rsidP="00B24E55">
      <w:pPr>
        <w:pStyle w:val="BodyText"/>
        <w:ind w:left="480"/>
      </w:pPr>
      <w:r w:rsidRPr="00170619">
        <w:rPr>
          <w:b/>
        </w:rPr>
        <w:t xml:space="preserve">AMC Academy 8 </w:t>
      </w:r>
      <w:r w:rsidRPr="00170619">
        <w:t>(8 screens)</w:t>
      </w:r>
    </w:p>
    <w:p w14:paraId="44AA2ED1" w14:textId="77777777" w:rsidR="00D75DA6" w:rsidRPr="00170619" w:rsidRDefault="00D75DA6" w:rsidP="00B24E55">
      <w:pPr>
        <w:pStyle w:val="BodyText"/>
        <w:ind w:left="480"/>
      </w:pPr>
      <w:r w:rsidRPr="00170619">
        <w:t>6198 Greenbelt Rd, Greenbelt, MD 20770, 240-297-684</w:t>
      </w:r>
      <w:r w:rsidR="00DE67DB" w:rsidRPr="00170619">
        <w:t>1</w:t>
      </w:r>
    </w:p>
    <w:p w14:paraId="4FD2E5CF" w14:textId="77777777" w:rsidR="00DE67DB" w:rsidRPr="00170619" w:rsidRDefault="00DE67DB" w:rsidP="00B24E55">
      <w:pPr>
        <w:pStyle w:val="BodyText"/>
        <w:ind w:left="480"/>
      </w:pPr>
    </w:p>
    <w:p w14:paraId="68C726E4" w14:textId="77777777" w:rsidR="00DE67DB" w:rsidRPr="00170619" w:rsidRDefault="00DE67DB" w:rsidP="00B24E55">
      <w:pPr>
        <w:pStyle w:val="BodyText"/>
        <w:ind w:left="480"/>
      </w:pPr>
      <w:r w:rsidRPr="00170619">
        <w:rPr>
          <w:b/>
        </w:rPr>
        <w:t xml:space="preserve">AMC Center Park 8 </w:t>
      </w:r>
      <w:r w:rsidR="00A810DE" w:rsidRPr="00170619">
        <w:t>(8 screens)</w:t>
      </w:r>
    </w:p>
    <w:p w14:paraId="3B2BD9DC" w14:textId="77777777" w:rsidR="00A810DE" w:rsidRPr="00170619" w:rsidRDefault="00DE67DB" w:rsidP="00B24E55">
      <w:pPr>
        <w:pStyle w:val="BodyText"/>
        <w:ind w:left="480"/>
      </w:pPr>
      <w:r w:rsidRPr="00170619">
        <w:t xml:space="preserve">4001 Powder Mill Rd, </w:t>
      </w:r>
      <w:proofErr w:type="spellStart"/>
      <w:r w:rsidRPr="00170619">
        <w:t>Beltville</w:t>
      </w:r>
      <w:proofErr w:type="spellEnd"/>
      <w:r w:rsidRPr="00170619">
        <w:t>, MD 20705</w:t>
      </w:r>
      <w:r w:rsidR="00D87786" w:rsidRPr="00170619">
        <w:t>, 301-937-9493</w:t>
      </w:r>
    </w:p>
    <w:p w14:paraId="1C51AF61" w14:textId="77777777" w:rsidR="00DE67DB" w:rsidRPr="00170619" w:rsidRDefault="00DE67DB" w:rsidP="00B24E55">
      <w:pPr>
        <w:pStyle w:val="BodyText"/>
        <w:ind w:left="480"/>
      </w:pPr>
    </w:p>
    <w:p w14:paraId="04C1E9A5" w14:textId="77777777" w:rsidR="009E7EE5" w:rsidRPr="00170619" w:rsidRDefault="009E7EE5" w:rsidP="00B24E55">
      <w:pPr>
        <w:pStyle w:val="BodyText"/>
        <w:ind w:left="480"/>
      </w:pPr>
      <w:r w:rsidRPr="00170619">
        <w:rPr>
          <w:b/>
        </w:rPr>
        <w:t xml:space="preserve">Old Greenbelt </w:t>
      </w:r>
      <w:r w:rsidR="00D87786" w:rsidRPr="00170619">
        <w:rPr>
          <w:b/>
        </w:rPr>
        <w:t>Theatre</w:t>
      </w:r>
      <w:r w:rsidR="00A810DE" w:rsidRPr="00170619">
        <w:rPr>
          <w:b/>
        </w:rPr>
        <w:t xml:space="preserve"> </w:t>
      </w:r>
      <w:r w:rsidRPr="00170619">
        <w:t>(1 screen)</w:t>
      </w:r>
    </w:p>
    <w:p w14:paraId="1E2D0468" w14:textId="77777777" w:rsidR="009E7EE5" w:rsidRPr="00170619" w:rsidRDefault="009E7EE5" w:rsidP="00B24E55">
      <w:pPr>
        <w:pStyle w:val="BodyText"/>
        <w:ind w:left="480"/>
      </w:pPr>
      <w:r w:rsidRPr="00170619">
        <w:t xml:space="preserve">129 </w:t>
      </w:r>
      <w:proofErr w:type="spellStart"/>
      <w:r w:rsidRPr="00170619">
        <w:t>Centerway</w:t>
      </w:r>
      <w:proofErr w:type="spellEnd"/>
      <w:r w:rsidRPr="00170619">
        <w:t>, Greenbelt, MD 20770, 301-474-9744</w:t>
      </w:r>
    </w:p>
    <w:p w14:paraId="400EDCBA" w14:textId="77777777" w:rsidR="009E7EE5" w:rsidRPr="00170619" w:rsidRDefault="009E7EE5" w:rsidP="00B24E55">
      <w:pPr>
        <w:pStyle w:val="BodyText"/>
        <w:ind w:left="480"/>
      </w:pPr>
      <w:r w:rsidRPr="00170619">
        <w:t>This old theater is an historic landmark and plays mainly independent films</w:t>
      </w:r>
      <w:r w:rsidR="00D87786" w:rsidRPr="00170619">
        <w:t xml:space="preserve"> on one 40 ft. </w:t>
      </w:r>
      <w:proofErr w:type="gramStart"/>
      <w:r w:rsidR="00D87786" w:rsidRPr="00170619">
        <w:t>screen</w:t>
      </w:r>
      <w:proofErr w:type="gramEnd"/>
    </w:p>
    <w:p w14:paraId="1536A856" w14:textId="77777777" w:rsidR="009E7EE5" w:rsidRPr="00170619" w:rsidRDefault="009E7EE5" w:rsidP="00B24E55">
      <w:pPr>
        <w:pStyle w:val="BodyText"/>
        <w:ind w:left="480"/>
      </w:pPr>
    </w:p>
    <w:p w14:paraId="6CE499C5" w14:textId="77777777" w:rsidR="009E7EE5" w:rsidRPr="00170619" w:rsidRDefault="009E7EE5" w:rsidP="00B24E55">
      <w:pPr>
        <w:pStyle w:val="BodyText"/>
        <w:ind w:left="480"/>
      </w:pPr>
      <w:r w:rsidRPr="00170619">
        <w:rPr>
          <w:b/>
        </w:rPr>
        <w:t xml:space="preserve">Loews </w:t>
      </w:r>
      <w:proofErr w:type="spellStart"/>
      <w:r w:rsidRPr="00170619">
        <w:rPr>
          <w:b/>
        </w:rPr>
        <w:t>Centerpark</w:t>
      </w:r>
      <w:proofErr w:type="spellEnd"/>
      <w:r w:rsidRPr="00170619">
        <w:rPr>
          <w:b/>
        </w:rPr>
        <w:t xml:space="preserve"> </w:t>
      </w:r>
      <w:r w:rsidRPr="00170619">
        <w:t>(8 screens)</w:t>
      </w:r>
    </w:p>
    <w:p w14:paraId="18EC130E" w14:textId="77777777" w:rsidR="009E7EE5" w:rsidRPr="00170619" w:rsidRDefault="009E7EE5" w:rsidP="00B24E55">
      <w:pPr>
        <w:pStyle w:val="BodyText"/>
        <w:ind w:left="480"/>
        <w:rPr>
          <w:b/>
        </w:rPr>
      </w:pPr>
      <w:r w:rsidRPr="00170619">
        <w:t>4001 Powder Mill Road, Beltsville, MD 20705, 301-937-0742</w:t>
      </w:r>
    </w:p>
    <w:p w14:paraId="33A3B68F" w14:textId="77777777" w:rsidR="009E7EE5" w:rsidRPr="00170619" w:rsidRDefault="009E7EE5" w:rsidP="00B24E55">
      <w:pPr>
        <w:pStyle w:val="BodyText"/>
        <w:ind w:left="480"/>
        <w:rPr>
          <w:b/>
        </w:rPr>
      </w:pPr>
    </w:p>
    <w:p w14:paraId="2A9F67D0" w14:textId="77777777" w:rsidR="009E7EE5" w:rsidRPr="00170619" w:rsidRDefault="009E7EE5" w:rsidP="00B24E55">
      <w:pPr>
        <w:pStyle w:val="BodyText"/>
        <w:ind w:left="480"/>
      </w:pPr>
      <w:r w:rsidRPr="00170619">
        <w:rPr>
          <w:b/>
        </w:rPr>
        <w:t xml:space="preserve">Regal Majestic Cinema 20 </w:t>
      </w:r>
      <w:r w:rsidRPr="00170619">
        <w:t>(20 Screens)</w:t>
      </w:r>
    </w:p>
    <w:p w14:paraId="405E6490" w14:textId="77777777" w:rsidR="009E7EE5" w:rsidRPr="00170619" w:rsidRDefault="009E7EE5" w:rsidP="00B24E55">
      <w:pPr>
        <w:pStyle w:val="BodyText"/>
        <w:ind w:left="480"/>
      </w:pPr>
      <w:r w:rsidRPr="00170619">
        <w:t>900 Ellsworth Drive, Silver Spring, MD 20910, 301-565-8884,</w:t>
      </w:r>
    </w:p>
    <w:p w14:paraId="0044C587" w14:textId="77777777" w:rsidR="009E7EE5" w:rsidRPr="00170619" w:rsidRDefault="009E7EE5" w:rsidP="00B24E55">
      <w:pPr>
        <w:pStyle w:val="BodyText"/>
        <w:ind w:left="480"/>
        <w:rPr>
          <w:b/>
        </w:rPr>
      </w:pPr>
    </w:p>
    <w:p w14:paraId="695A7E05" w14:textId="77777777" w:rsidR="009E7EE5" w:rsidRPr="00170619" w:rsidRDefault="009E7EE5" w:rsidP="00B24E55">
      <w:pPr>
        <w:pStyle w:val="BodyText"/>
        <w:ind w:left="480"/>
      </w:pPr>
      <w:r w:rsidRPr="00170619">
        <w:rPr>
          <w:b/>
        </w:rPr>
        <w:t xml:space="preserve">AFI Silver Theatre and Cultural Center </w:t>
      </w:r>
      <w:r w:rsidRPr="00170619">
        <w:t>(3 Screens)</w:t>
      </w:r>
    </w:p>
    <w:p w14:paraId="4FA16593" w14:textId="77777777" w:rsidR="009E7EE5" w:rsidRPr="00170619" w:rsidRDefault="009E7EE5" w:rsidP="00B24E55">
      <w:pPr>
        <w:pStyle w:val="BodyText"/>
        <w:ind w:left="480"/>
      </w:pPr>
      <w:r w:rsidRPr="00170619">
        <w:t>8633 Colesville Road, Silver Spring, MD 20910, 301.495.6720, Recorded Program Information: 301.495.6700</w:t>
      </w:r>
    </w:p>
    <w:p w14:paraId="7DC2A5DE" w14:textId="77777777" w:rsidR="00A810DE" w:rsidRPr="00170619" w:rsidRDefault="00A810DE" w:rsidP="00B24E55">
      <w:pPr>
        <w:pStyle w:val="BodyText"/>
        <w:ind w:left="480"/>
        <w:rPr>
          <w:b/>
        </w:rPr>
      </w:pPr>
    </w:p>
    <w:p w14:paraId="2F624450" w14:textId="77777777" w:rsidR="00A810DE" w:rsidRPr="00170619" w:rsidRDefault="00B02F3A" w:rsidP="00B24E55">
      <w:pPr>
        <w:pStyle w:val="BodyText"/>
        <w:ind w:left="480"/>
        <w:rPr>
          <w:b/>
        </w:rPr>
      </w:pPr>
      <w:proofErr w:type="spellStart"/>
      <w:r w:rsidRPr="00170619">
        <w:rPr>
          <w:b/>
        </w:rPr>
        <w:t>iPic</w:t>
      </w:r>
      <w:proofErr w:type="spellEnd"/>
      <w:r w:rsidRPr="00170619">
        <w:rPr>
          <w:b/>
        </w:rPr>
        <w:t xml:space="preserve"> North Bethesda</w:t>
      </w:r>
      <w:r w:rsidR="001C5A62" w:rsidRPr="00170619">
        <w:rPr>
          <w:b/>
        </w:rPr>
        <w:t xml:space="preserve"> (</w:t>
      </w:r>
      <w:r w:rsidR="000D49D9" w:rsidRPr="00170619">
        <w:t>8 screens</w:t>
      </w:r>
      <w:r w:rsidR="001C5A62" w:rsidRPr="00170619">
        <w:rPr>
          <w:b/>
        </w:rPr>
        <w:t>)</w:t>
      </w:r>
    </w:p>
    <w:p w14:paraId="67E384E8" w14:textId="77777777" w:rsidR="00B02F3A" w:rsidRPr="00170619" w:rsidRDefault="00B02F3A" w:rsidP="00B24E55">
      <w:pPr>
        <w:pStyle w:val="BodyText"/>
        <w:ind w:left="480"/>
      </w:pPr>
      <w:r w:rsidRPr="00170619">
        <w:t>11830 Grand Park Ave, North Bethesda, 301-231-2300</w:t>
      </w:r>
    </w:p>
    <w:p w14:paraId="1E6E9BF0" w14:textId="77777777" w:rsidR="009E7EE5" w:rsidRPr="00170619" w:rsidRDefault="009E7EE5" w:rsidP="00B24E55">
      <w:pPr>
        <w:pStyle w:val="BodyText"/>
        <w:ind w:left="480"/>
        <w:rPr>
          <w:b/>
        </w:rPr>
      </w:pPr>
    </w:p>
    <w:p w14:paraId="14610FFF" w14:textId="77777777" w:rsidR="00706C3C" w:rsidRPr="00170619" w:rsidRDefault="009E7EE5" w:rsidP="00B24E55">
      <w:pPr>
        <w:pStyle w:val="BodyText"/>
        <w:ind w:left="480"/>
      </w:pPr>
      <w:r w:rsidRPr="00170619">
        <w:lastRenderedPageBreak/>
        <w:t>Some Good Links:</w:t>
      </w:r>
    </w:p>
    <w:p w14:paraId="6AAF59E3" w14:textId="77777777" w:rsidR="00706C3C" w:rsidRPr="00170619" w:rsidRDefault="00000000" w:rsidP="00B24E55">
      <w:pPr>
        <w:pStyle w:val="BodyText"/>
        <w:ind w:left="480"/>
      </w:pPr>
      <w:hyperlink w:history="1">
        <w:r w:rsidR="00706C3C" w:rsidRPr="00170619">
          <w:rPr>
            <w:rStyle w:val="Hyperlink"/>
            <w:b/>
            <w:color w:val="000000" w:themeColor="text1"/>
            <w:u w:val="none"/>
          </w:rPr>
          <w:t xml:space="preserve">www.fandango.com </w:t>
        </w:r>
      </w:hyperlink>
      <w:r w:rsidR="009E7EE5" w:rsidRPr="00170619">
        <w:t xml:space="preserve">(for advanced ticket purchase and movie times) </w:t>
      </w:r>
    </w:p>
    <w:p w14:paraId="26201FCA" w14:textId="7DCC6785" w:rsidR="00B24E55" w:rsidRPr="00170619" w:rsidRDefault="00B24E55" w:rsidP="00B24E55">
      <w:pPr>
        <w:pStyle w:val="BodyText"/>
        <w:ind w:left="480"/>
      </w:pPr>
      <w:r w:rsidRPr="00170619">
        <w:rPr>
          <w:noProof/>
        </w:rPr>
        <mc:AlternateContent>
          <mc:Choice Requires="wps">
            <w:drawing>
              <wp:anchor distT="0" distB="0" distL="0" distR="0" simplePos="0" relativeHeight="1720" behindDoc="0" locked="0" layoutInCell="1" allowOverlap="1" wp14:anchorId="54339823" wp14:editId="447C5CA7">
                <wp:simplePos x="0" y="0"/>
                <wp:positionH relativeFrom="margin">
                  <wp:posOffset>136071</wp:posOffset>
                </wp:positionH>
                <wp:positionV relativeFrom="paragraph">
                  <wp:posOffset>559971</wp:posOffset>
                </wp:positionV>
                <wp:extent cx="6019800" cy="235585"/>
                <wp:effectExtent l="19050" t="19050" r="19050" b="12065"/>
                <wp:wrapTopAndBottom/>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5585"/>
                        </a:xfrm>
                        <a:prstGeom prst="rect">
                          <a:avLst/>
                        </a:prstGeom>
                        <a:solidFill>
                          <a:srgbClr val="FF0000"/>
                        </a:solidFill>
                        <a:ln w="38100">
                          <a:solidFill>
                            <a:srgbClr val="FF0000"/>
                          </a:solidFill>
                          <a:miter lim="800000"/>
                          <a:headEnd/>
                          <a:tailEnd/>
                        </a:ln>
                      </wps:spPr>
                      <wps:txbx>
                        <w:txbxContent>
                          <w:p w14:paraId="7A7032D6" w14:textId="77777777" w:rsidR="005B66D5" w:rsidRPr="00E94DD7" w:rsidRDefault="005B66D5">
                            <w:pPr>
                              <w:spacing w:line="269" w:lineRule="exact"/>
                              <w:ind w:left="30"/>
                              <w:rPr>
                                <w:b/>
                                <w:color w:val="FFFFFF" w:themeColor="background1"/>
                              </w:rPr>
                            </w:pPr>
                            <w:bookmarkStart w:id="104" w:name="THE_CLARICE_SMITH_PERFORMING_ARTS_CENTER"/>
                            <w:bookmarkEnd w:id="104"/>
                            <w:r w:rsidRPr="00E94DD7">
                              <w:rPr>
                                <w:b/>
                                <w:color w:val="FFFFFF" w:themeColor="background1"/>
                              </w:rPr>
                              <w:t>THE CLARICE SMITH PERFORMING ARTS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339823" id="Text Box 6" o:spid="_x0000_s1055" type="#_x0000_t202" style="position:absolute;left:0;text-align:left;margin-left:10.7pt;margin-top:44.1pt;width:474pt;height:18.55pt;z-index:1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" fillcolor="red" strokecolor="red" strokeweight="3pt">
                <v:textbox inset="0,0,0,0">
                  <w:txbxContent>
                    <w:p w14:paraId="7A7032D6" w14:textId="77777777" w:rsidR="005B66D5" w:rsidRPr="00E94DD7" w:rsidRDefault="005B66D5">
                      <w:pPr>
                        <w:spacing w:line="269" w:lineRule="exact"/>
                        <w:ind w:left="30"/>
                        <w:rPr>
                          <w:b/>
                          <w:color w:val="FFFFFF" w:themeColor="background1"/>
                        </w:rPr>
                      </w:pPr>
                      <w:bookmarkStart w:id="105" w:name="THE_CLARICE_SMITH_PERFORMING_ARTS_CENTER"/>
                      <w:bookmarkEnd w:id="105"/>
                      <w:r w:rsidRPr="00E94DD7">
                        <w:rPr>
                          <w:b/>
                          <w:color w:val="FFFFFF" w:themeColor="background1"/>
                        </w:rPr>
                        <w:t>THE CLARICE SMITH PERFORMING ARTS CENTER</w:t>
                      </w:r>
                    </w:p>
                  </w:txbxContent>
                </v:textbox>
                <w10:wrap type="topAndBottom" anchorx="margin"/>
              </v:shape>
            </w:pict>
          </mc:Fallback>
        </mc:AlternateContent>
      </w:r>
      <w:hyperlink w:history="1">
        <w:r w:rsidR="00706C3C" w:rsidRPr="00170619">
          <w:rPr>
            <w:rStyle w:val="Hyperlink"/>
            <w:b/>
            <w:color w:val="000000" w:themeColor="text1"/>
            <w:u w:val="none"/>
          </w:rPr>
          <w:t xml:space="preserve">www.movietickets.com </w:t>
        </w:r>
      </w:hyperlink>
      <w:r w:rsidR="009E7EE5" w:rsidRPr="00170619">
        <w:t>(for advanced ticket purchase and movie times)</w:t>
      </w:r>
      <w:r w:rsidR="00170619" w:rsidRPr="00170619">
        <w:t xml:space="preserve">    </w:t>
      </w:r>
    </w:p>
    <w:p w14:paraId="21F7559F" w14:textId="77777777" w:rsidR="00B24E55" w:rsidRDefault="00B24E55" w:rsidP="00B24E55">
      <w:pPr>
        <w:pStyle w:val="BodyText"/>
        <w:ind w:left="480"/>
      </w:pPr>
    </w:p>
    <w:p w14:paraId="16517B90" w14:textId="77777777" w:rsidR="00B24E55" w:rsidRDefault="00B24E55" w:rsidP="00B24E55">
      <w:pPr>
        <w:pStyle w:val="BodyText"/>
        <w:ind w:left="480"/>
      </w:pPr>
    </w:p>
    <w:p w14:paraId="02F0F287" w14:textId="77777777" w:rsidR="00B24E55" w:rsidRDefault="00B24E55" w:rsidP="00B24E55">
      <w:pPr>
        <w:pStyle w:val="BodyText"/>
        <w:ind w:left="480"/>
      </w:pPr>
    </w:p>
    <w:p w14:paraId="796E3C72" w14:textId="06A06ECB" w:rsidR="00852DC5" w:rsidRPr="00170619" w:rsidRDefault="00B20225" w:rsidP="00B24E55">
      <w:pPr>
        <w:pStyle w:val="BodyText"/>
        <w:ind w:left="480"/>
        <w:rPr>
          <w:sz w:val="22"/>
          <w:szCs w:val="22"/>
        </w:rPr>
      </w:pPr>
      <w:r w:rsidRPr="00170619">
        <w:rPr>
          <w:sz w:val="22"/>
          <w:szCs w:val="22"/>
        </w:rPr>
        <w:t xml:space="preserve">Located on the North end of University of Maryland, College Park campus, The Clarice Smith Performing Arts Center is a </w:t>
      </w:r>
      <w:r w:rsidR="004F6F99" w:rsidRPr="00170619">
        <w:rPr>
          <w:sz w:val="22"/>
          <w:szCs w:val="22"/>
        </w:rPr>
        <w:t>state-of-the-art</w:t>
      </w:r>
      <w:r w:rsidRPr="00170619">
        <w:rPr>
          <w:sz w:val="22"/>
          <w:szCs w:val="22"/>
        </w:rPr>
        <w:t xml:space="preserve"> facility and community of artists and students where great work happens both on and off stage. The Center presents approximately 1,000 events each year spanning all performing arts disciplines including </w:t>
      </w:r>
      <w:hyperlink r:id="rId195">
        <w:r w:rsidRPr="00170619">
          <w:rPr>
            <w:sz w:val="22"/>
            <w:szCs w:val="22"/>
          </w:rPr>
          <w:t>performances</w:t>
        </w:r>
      </w:hyperlink>
      <w:r w:rsidRPr="00170619">
        <w:rPr>
          <w:sz w:val="22"/>
          <w:szCs w:val="22"/>
        </w:rPr>
        <w:t xml:space="preserve">, </w:t>
      </w:r>
      <w:hyperlink r:id="rId196">
        <w:r w:rsidRPr="00170619">
          <w:rPr>
            <w:sz w:val="22"/>
            <w:szCs w:val="22"/>
          </w:rPr>
          <w:t>workshops, lectures</w:t>
        </w:r>
      </w:hyperlink>
      <w:r w:rsidRPr="00170619">
        <w:rPr>
          <w:sz w:val="22"/>
          <w:szCs w:val="22"/>
        </w:rPr>
        <w:t xml:space="preserve"> </w:t>
      </w:r>
      <w:hyperlink r:id="rId197">
        <w:r w:rsidRPr="00170619">
          <w:rPr>
            <w:sz w:val="22"/>
            <w:szCs w:val="22"/>
          </w:rPr>
          <w:t xml:space="preserve">and dialogues </w:t>
        </w:r>
      </w:hyperlink>
      <w:r w:rsidRPr="00170619">
        <w:rPr>
          <w:sz w:val="22"/>
          <w:szCs w:val="22"/>
        </w:rPr>
        <w:t xml:space="preserve">featuring visiting artists from around the world, as well as students and faculty from the university's academic departments of </w:t>
      </w:r>
      <w:hyperlink r:id="rId198">
        <w:r w:rsidRPr="00170619">
          <w:rPr>
            <w:sz w:val="22"/>
            <w:szCs w:val="22"/>
          </w:rPr>
          <w:t>music, dance and theatre</w:t>
        </w:r>
      </w:hyperlink>
      <w:r w:rsidRPr="00170619">
        <w:rPr>
          <w:sz w:val="22"/>
          <w:szCs w:val="22"/>
        </w:rPr>
        <w:t>.</w:t>
      </w:r>
    </w:p>
    <w:p w14:paraId="1511D182" w14:textId="77777777" w:rsidR="00852DC5" w:rsidRPr="00170619" w:rsidRDefault="00B20225">
      <w:pPr>
        <w:pStyle w:val="BodyText"/>
        <w:spacing w:before="201"/>
        <w:ind w:left="480" w:right="472"/>
        <w:rPr>
          <w:color w:val="000000" w:themeColor="text1"/>
          <w:sz w:val="22"/>
          <w:szCs w:val="22"/>
        </w:rPr>
      </w:pPr>
      <w:r w:rsidRPr="00170619">
        <w:rPr>
          <w:sz w:val="22"/>
          <w:szCs w:val="22"/>
        </w:rPr>
        <w:t xml:space="preserve">The Clarice Smith Performing Arts Center facilitates learning, exploration and growth with six intimate performance spaces, three academic departments, a performing arts library and many </w:t>
      </w:r>
      <w:proofErr w:type="gramStart"/>
      <w:r w:rsidRPr="00170619">
        <w:rPr>
          <w:sz w:val="22"/>
          <w:szCs w:val="22"/>
        </w:rPr>
        <w:t>rehearsal</w:t>
      </w:r>
      <w:proofErr w:type="gramEnd"/>
      <w:r w:rsidRPr="00170619">
        <w:rPr>
          <w:sz w:val="22"/>
          <w:szCs w:val="22"/>
        </w:rPr>
        <w:t xml:space="preserve"> and classrooms under one roof. The intimate physical dimensions of its classrooms, studios, and performance spaces enable audiences to experience detail, encouraging engagement that provokes exploration and learning. For tickets and more information about upcoming events and performances please call 301-405-ARTS (2787) or visit the website at </w:t>
      </w:r>
      <w:hyperlink r:id="rId199" w:history="1">
        <w:r w:rsidR="00793287" w:rsidRPr="00170619">
          <w:rPr>
            <w:rStyle w:val="Hyperlink"/>
            <w:b/>
            <w:color w:val="000000" w:themeColor="text1"/>
            <w:sz w:val="22"/>
            <w:szCs w:val="22"/>
            <w:u w:val="none"/>
          </w:rPr>
          <w:t>http://theclarice.umd.edu/</w:t>
        </w:r>
      </w:hyperlink>
      <w:r w:rsidR="0025602C" w:rsidRPr="00170619">
        <w:rPr>
          <w:color w:val="000000" w:themeColor="text1"/>
          <w:sz w:val="22"/>
          <w:szCs w:val="22"/>
        </w:rPr>
        <w:t xml:space="preserve"> </w:t>
      </w:r>
    </w:p>
    <w:p w14:paraId="622F696F" w14:textId="77777777" w:rsidR="00852DC5" w:rsidRDefault="00004F44">
      <w:pPr>
        <w:pStyle w:val="BodyText"/>
        <w:spacing w:before="9"/>
        <w:rPr>
          <w:rFonts w:ascii="Verdana"/>
          <w:sz w:val="26"/>
        </w:rPr>
      </w:pPr>
      <w:r>
        <w:rPr>
          <w:noProof/>
        </w:rPr>
        <mc:AlternateContent>
          <mc:Choice Requires="wps">
            <w:drawing>
              <wp:anchor distT="0" distB="0" distL="0" distR="0" simplePos="0" relativeHeight="1744" behindDoc="0" locked="0" layoutInCell="1" allowOverlap="1" wp14:anchorId="3DD3B42E" wp14:editId="7DB40E8A">
                <wp:simplePos x="0" y="0"/>
                <wp:positionH relativeFrom="page">
                  <wp:posOffset>876300</wp:posOffset>
                </wp:positionH>
                <wp:positionV relativeFrom="paragraph">
                  <wp:posOffset>250825</wp:posOffset>
                </wp:positionV>
                <wp:extent cx="6019800" cy="234950"/>
                <wp:effectExtent l="19050" t="20955" r="19050" b="20320"/>
                <wp:wrapTopAndBottom/>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234950"/>
                        </a:xfrm>
                        <a:prstGeom prst="rect">
                          <a:avLst/>
                        </a:prstGeom>
                        <a:solidFill>
                          <a:srgbClr val="FF0000"/>
                        </a:solidFill>
                        <a:ln w="38100">
                          <a:solidFill>
                            <a:srgbClr val="FF0000"/>
                          </a:solidFill>
                          <a:miter lim="800000"/>
                          <a:headEnd/>
                          <a:tailEnd/>
                        </a:ln>
                      </wps:spPr>
                      <wps:txbx>
                        <w:txbxContent>
                          <w:p w14:paraId="6E7C7714" w14:textId="77777777" w:rsidR="005B66D5" w:rsidRPr="00E94DD7" w:rsidRDefault="005B66D5">
                            <w:pPr>
                              <w:spacing w:line="269" w:lineRule="exact"/>
                              <w:ind w:left="30"/>
                              <w:rPr>
                                <w:b/>
                                <w:color w:val="FFFFFF" w:themeColor="background1"/>
                              </w:rPr>
                            </w:pPr>
                            <w:bookmarkStart w:id="106" w:name="CAMPUS_RECREATION_SERVICES_"/>
                            <w:bookmarkEnd w:id="106"/>
                            <w:r w:rsidRPr="00E94DD7">
                              <w:rPr>
                                <w:b/>
                                <w:color w:val="FFFFFF" w:themeColor="background1"/>
                              </w:rPr>
                              <w:t>CAMPUS RECREATION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B42E" id="Text Box 5" o:spid="_x0000_s1056" type="#_x0000_t202" style="position:absolute;margin-left:69pt;margin-top:19.75pt;width:474pt;height:18.5pt;z-index: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" fillcolor="red" strokecolor="red" strokeweight="3pt">
                <v:textbox inset="0,0,0,0">
                  <w:txbxContent>
                    <w:p w14:paraId="6E7C7714" w14:textId="77777777" w:rsidR="005B66D5" w:rsidRPr="00E94DD7" w:rsidRDefault="005B66D5">
                      <w:pPr>
                        <w:spacing w:line="269" w:lineRule="exact"/>
                        <w:ind w:left="30"/>
                        <w:rPr>
                          <w:b/>
                          <w:color w:val="FFFFFF" w:themeColor="background1"/>
                        </w:rPr>
                      </w:pPr>
                      <w:bookmarkStart w:id="107" w:name="CAMPUS_RECREATION_SERVICES_"/>
                      <w:bookmarkEnd w:id="107"/>
                      <w:r w:rsidRPr="00E94DD7">
                        <w:rPr>
                          <w:b/>
                          <w:color w:val="FFFFFF" w:themeColor="background1"/>
                        </w:rPr>
                        <w:t>CAMPUS RECREATION SERVICES</w:t>
                      </w:r>
                    </w:p>
                  </w:txbxContent>
                </v:textbox>
                <w10:wrap type="topAndBottom" anchorx="page"/>
              </v:shape>
            </w:pict>
          </mc:Fallback>
        </mc:AlternateContent>
      </w:r>
    </w:p>
    <w:p w14:paraId="4FECB817" w14:textId="77777777" w:rsidR="00852DC5" w:rsidRDefault="00852DC5">
      <w:pPr>
        <w:pStyle w:val="BodyText"/>
        <w:spacing w:before="4"/>
        <w:rPr>
          <w:rFonts w:ascii="Verdana"/>
          <w:sz w:val="6"/>
        </w:rPr>
      </w:pPr>
    </w:p>
    <w:p w14:paraId="4BECD3F3" w14:textId="77777777" w:rsidR="00170619" w:rsidRDefault="00170619" w:rsidP="00B24E55">
      <w:pPr>
        <w:pStyle w:val="BodyText"/>
        <w:ind w:left="480"/>
        <w:rPr>
          <w:sz w:val="22"/>
          <w:szCs w:val="22"/>
        </w:rPr>
      </w:pPr>
    </w:p>
    <w:p w14:paraId="475F325B" w14:textId="2414C596" w:rsidR="008E7388" w:rsidRPr="00170619" w:rsidRDefault="00B20225" w:rsidP="00B24E55">
      <w:pPr>
        <w:pStyle w:val="BodyText"/>
        <w:ind w:left="480"/>
        <w:rPr>
          <w:sz w:val="22"/>
          <w:szCs w:val="22"/>
        </w:rPr>
      </w:pPr>
      <w:r w:rsidRPr="00170619">
        <w:rPr>
          <w:sz w:val="22"/>
          <w:szCs w:val="22"/>
        </w:rPr>
        <w:t xml:space="preserve">The Department of Campus Recreation Services (CRS) was established to provide varied programs and services that contribute to the health and </w:t>
      </w:r>
      <w:r w:rsidR="0025602C" w:rsidRPr="00170619">
        <w:rPr>
          <w:sz w:val="22"/>
          <w:szCs w:val="22"/>
        </w:rPr>
        <w:t>well-being</w:t>
      </w:r>
      <w:r w:rsidRPr="00170619">
        <w:rPr>
          <w:sz w:val="22"/>
          <w:szCs w:val="22"/>
        </w:rPr>
        <w:t xml:space="preserve"> of the University of Maryland community. CRS has everything needed to stay fit, including state-of-the-art facilities and programs. Try a fitness class, learn to swim, get motivated with a personal training session, take a swim at the indoor pool, or grab some friends and try out the climbing wall. Fellows can work out at CRC, Ritchie Coliseum, or the Health and Human Performance (HHP) building. There are weight rooms, fitness centers, gymnasiums, martial arts rooms, pools, saunas, locker rooms, and</w:t>
      </w:r>
    </w:p>
    <w:p w14:paraId="2A1BAB65" w14:textId="77777777" w:rsidR="008E7388" w:rsidRPr="00170619" w:rsidRDefault="008E7388" w:rsidP="00B24E55">
      <w:pPr>
        <w:pStyle w:val="BodyText"/>
        <w:ind w:left="480"/>
        <w:rPr>
          <w:sz w:val="22"/>
          <w:szCs w:val="22"/>
        </w:rPr>
      </w:pPr>
      <w:r w:rsidRPr="00170619">
        <w:rPr>
          <w:sz w:val="22"/>
          <w:szCs w:val="22"/>
        </w:rPr>
        <w:t xml:space="preserve">much more. Go to </w:t>
      </w:r>
      <w:hyperlink r:id="rId200">
        <w:r w:rsidRPr="00170619">
          <w:rPr>
            <w:b/>
            <w:sz w:val="22"/>
            <w:szCs w:val="22"/>
          </w:rPr>
          <w:t xml:space="preserve">www.crs.umd.edu </w:t>
        </w:r>
      </w:hyperlink>
      <w:r w:rsidRPr="00170619">
        <w:rPr>
          <w:sz w:val="22"/>
          <w:szCs w:val="22"/>
        </w:rPr>
        <w:t>to find hours of operation, facility amenities, schedule of events, and more. The CRS member services number is 301-405-PLAY.</w:t>
      </w:r>
    </w:p>
    <w:p w14:paraId="028B0F79" w14:textId="77777777" w:rsidR="008E7388" w:rsidRPr="00170619" w:rsidRDefault="008E7388" w:rsidP="00B24E55">
      <w:pPr>
        <w:pStyle w:val="BodyText"/>
        <w:ind w:left="480"/>
        <w:rPr>
          <w:sz w:val="22"/>
          <w:szCs w:val="22"/>
        </w:rPr>
      </w:pPr>
    </w:p>
    <w:p w14:paraId="2BDD36E7" w14:textId="77777777" w:rsidR="008E7388" w:rsidRPr="00170619" w:rsidRDefault="008E7388" w:rsidP="00B24E55">
      <w:pPr>
        <w:pStyle w:val="BodyText"/>
        <w:ind w:left="480"/>
        <w:rPr>
          <w:sz w:val="22"/>
          <w:szCs w:val="22"/>
        </w:rPr>
      </w:pPr>
      <w:proofErr w:type="gramStart"/>
      <w:r w:rsidRPr="00170619">
        <w:rPr>
          <w:sz w:val="22"/>
          <w:szCs w:val="22"/>
        </w:rPr>
        <w:t>In order to</w:t>
      </w:r>
      <w:proofErr w:type="gramEnd"/>
      <w:r w:rsidRPr="00170619">
        <w:rPr>
          <w:sz w:val="22"/>
          <w:szCs w:val="22"/>
        </w:rPr>
        <w:t xml:space="preserve"> use campus recreation facilities - the Eppley Recreation Center (ERC), the Outdoor Aquatic Center (OAC), or Ritchie Coliseum - you must have a </w:t>
      </w:r>
      <w:r w:rsidRPr="00170619">
        <w:rPr>
          <w:b/>
          <w:sz w:val="22"/>
          <w:szCs w:val="22"/>
        </w:rPr>
        <w:t>CRS membership</w:t>
      </w:r>
      <w:r w:rsidRPr="00170619">
        <w:rPr>
          <w:sz w:val="22"/>
          <w:szCs w:val="22"/>
        </w:rPr>
        <w:t xml:space="preserve">. You may purchase a semester membership or annual membership. A photo ID and appropriate membership or ID card must be presented to purchase a membership. Payment is due at the time of purchase, and cash, check, or credit cards (VISA, MasterCard, Discover, AMEX) are accepted. For all staff and faculty members, CRS memberships are also available through </w:t>
      </w:r>
      <w:hyperlink r:id="rId201">
        <w:r w:rsidRPr="00170619">
          <w:rPr>
            <w:sz w:val="22"/>
            <w:szCs w:val="22"/>
          </w:rPr>
          <w:t>payroll deduction</w:t>
        </w:r>
      </w:hyperlink>
      <w:r w:rsidRPr="00170619">
        <w:rPr>
          <w:sz w:val="22"/>
          <w:szCs w:val="22"/>
        </w:rPr>
        <w:t xml:space="preserve">. Please visit </w:t>
      </w:r>
      <w:hyperlink r:id="rId202" w:history="1">
        <w:r w:rsidRPr="00170619">
          <w:rPr>
            <w:rStyle w:val="Hyperlink"/>
            <w:b/>
            <w:color w:val="auto"/>
            <w:sz w:val="22"/>
            <w:szCs w:val="22"/>
            <w:u w:val="none"/>
          </w:rPr>
          <w:t>https://recwell.umd.edu/membership-services</w:t>
        </w:r>
        <w:r w:rsidRPr="00170619">
          <w:rPr>
            <w:rStyle w:val="Hyperlink"/>
            <w:b/>
            <w:sz w:val="22"/>
            <w:szCs w:val="22"/>
          </w:rPr>
          <w:t xml:space="preserve"> </w:t>
        </w:r>
      </w:hyperlink>
      <w:r w:rsidRPr="00170619">
        <w:rPr>
          <w:sz w:val="22"/>
          <w:szCs w:val="22"/>
        </w:rPr>
        <w:t>for more information about membership rates.</w:t>
      </w:r>
    </w:p>
    <w:p w14:paraId="608FFA42" w14:textId="77777777" w:rsidR="008E7388" w:rsidRPr="00170619" w:rsidRDefault="008E7388" w:rsidP="00B24E55">
      <w:pPr>
        <w:pStyle w:val="BodyText"/>
        <w:ind w:left="480"/>
        <w:rPr>
          <w:sz w:val="22"/>
          <w:szCs w:val="22"/>
        </w:rPr>
      </w:pPr>
    </w:p>
    <w:p w14:paraId="0E80AB9E" w14:textId="77777777" w:rsidR="008E7388" w:rsidRPr="00170619" w:rsidRDefault="008E7388" w:rsidP="00B24E55">
      <w:pPr>
        <w:pStyle w:val="BodyText"/>
        <w:ind w:left="480"/>
        <w:rPr>
          <w:b/>
          <w:bCs/>
          <w:sz w:val="22"/>
          <w:szCs w:val="22"/>
        </w:rPr>
      </w:pPr>
      <w:r w:rsidRPr="00170619">
        <w:rPr>
          <w:b/>
          <w:bCs/>
          <w:sz w:val="22"/>
          <w:szCs w:val="22"/>
          <w:u w:val="single"/>
        </w:rPr>
        <w:t>Facilities</w:t>
      </w:r>
    </w:p>
    <w:p w14:paraId="7944869D" w14:textId="77777777" w:rsidR="008E7388" w:rsidRPr="00B24E55" w:rsidRDefault="008E7388" w:rsidP="00B24E55">
      <w:pPr>
        <w:pStyle w:val="BodyText"/>
        <w:ind w:left="480"/>
        <w:rPr>
          <w:b/>
          <w:sz w:val="22"/>
          <w:szCs w:val="22"/>
        </w:rPr>
      </w:pPr>
    </w:p>
    <w:p w14:paraId="54ED3A68" w14:textId="77777777" w:rsidR="008E7388" w:rsidRPr="00B24E55" w:rsidRDefault="008E7388" w:rsidP="00B24E55">
      <w:pPr>
        <w:pStyle w:val="BodyText"/>
        <w:ind w:left="480"/>
        <w:rPr>
          <w:b/>
          <w:sz w:val="22"/>
          <w:szCs w:val="22"/>
        </w:rPr>
      </w:pPr>
      <w:r w:rsidRPr="00B24E55">
        <w:rPr>
          <w:b/>
          <w:sz w:val="22"/>
          <w:szCs w:val="22"/>
        </w:rPr>
        <w:t>Eppley Recreation Center (ERC)</w:t>
      </w:r>
    </w:p>
    <w:p w14:paraId="2BE68DE9" w14:textId="77777777" w:rsidR="008E7388" w:rsidRPr="00B24E55" w:rsidRDefault="008E7388" w:rsidP="00B24E55">
      <w:pPr>
        <w:pStyle w:val="BodyText"/>
        <w:ind w:left="480"/>
        <w:rPr>
          <w:b/>
          <w:sz w:val="22"/>
          <w:szCs w:val="22"/>
        </w:rPr>
      </w:pPr>
    </w:p>
    <w:p w14:paraId="46DEED39" w14:textId="77777777" w:rsidR="008E7388" w:rsidRPr="00B24E55" w:rsidRDefault="008E7388" w:rsidP="00B24E55">
      <w:pPr>
        <w:pStyle w:val="BodyText"/>
        <w:ind w:left="480"/>
        <w:rPr>
          <w:sz w:val="22"/>
          <w:szCs w:val="22"/>
        </w:rPr>
      </w:pPr>
      <w:r w:rsidRPr="00B24E55">
        <w:rPr>
          <w:sz w:val="22"/>
          <w:szCs w:val="22"/>
        </w:rPr>
        <w:t>Outside: Outdoor Aquatic Center, Outdoor Recreation Center and Adventure Complex</w:t>
      </w:r>
    </w:p>
    <w:p w14:paraId="713F8BC8" w14:textId="77777777" w:rsidR="008E7388" w:rsidRPr="00B24E55" w:rsidRDefault="008E7388" w:rsidP="00B24E55">
      <w:pPr>
        <w:pStyle w:val="BodyText"/>
        <w:ind w:left="480"/>
        <w:rPr>
          <w:sz w:val="22"/>
          <w:szCs w:val="22"/>
        </w:rPr>
      </w:pPr>
    </w:p>
    <w:p w14:paraId="2DE25CF6" w14:textId="77777777" w:rsidR="008E7388" w:rsidRPr="00B24E55" w:rsidRDefault="008E7388" w:rsidP="00B24E55">
      <w:pPr>
        <w:pStyle w:val="BodyText"/>
        <w:ind w:left="480"/>
        <w:rPr>
          <w:sz w:val="22"/>
          <w:szCs w:val="22"/>
        </w:rPr>
      </w:pPr>
      <w:r w:rsidRPr="00B24E55">
        <w:rPr>
          <w:sz w:val="22"/>
          <w:szCs w:val="22"/>
        </w:rPr>
        <w:t xml:space="preserve">Inside: Track, Fitness Room, Weight Room, Martial Arts Room, Table Tennis Facility, Aerobics Room, Gyms, Racquetball &amp; Squash Courts, Instructional &amp; </w:t>
      </w:r>
      <w:proofErr w:type="gramStart"/>
      <w:r w:rsidRPr="00B24E55">
        <w:rPr>
          <w:sz w:val="22"/>
          <w:szCs w:val="22"/>
        </w:rPr>
        <w:t>Deep Water</w:t>
      </w:r>
      <w:proofErr w:type="gramEnd"/>
      <w:r w:rsidRPr="00B24E55">
        <w:rPr>
          <w:sz w:val="22"/>
          <w:szCs w:val="22"/>
        </w:rPr>
        <w:t xml:space="preserve"> Pools, Saunas, Locker/Shower Facilities</w:t>
      </w:r>
    </w:p>
    <w:p w14:paraId="60151305" w14:textId="77777777" w:rsidR="008E7388" w:rsidRPr="00B24E55" w:rsidRDefault="008E7388" w:rsidP="00B24E55">
      <w:pPr>
        <w:pStyle w:val="BodyText"/>
        <w:ind w:left="480"/>
        <w:rPr>
          <w:sz w:val="22"/>
          <w:szCs w:val="22"/>
        </w:rPr>
      </w:pPr>
      <w:r w:rsidRPr="00B24E55">
        <w:rPr>
          <w:sz w:val="22"/>
          <w:szCs w:val="22"/>
        </w:rPr>
        <w:t>School of Public Health</w:t>
      </w:r>
    </w:p>
    <w:p w14:paraId="238795DD" w14:textId="77777777" w:rsidR="008E7388" w:rsidRPr="00B24E55" w:rsidRDefault="008E7388" w:rsidP="00B24E55">
      <w:pPr>
        <w:pStyle w:val="BodyText"/>
        <w:ind w:left="480"/>
        <w:rPr>
          <w:sz w:val="22"/>
          <w:szCs w:val="22"/>
        </w:rPr>
      </w:pPr>
      <w:r w:rsidRPr="00B24E55">
        <w:rPr>
          <w:sz w:val="22"/>
          <w:szCs w:val="22"/>
        </w:rPr>
        <w:t>Inside: Weight Training Facility &amp; Fitness Center</w:t>
      </w:r>
    </w:p>
    <w:p w14:paraId="238CFA1B" w14:textId="77777777" w:rsidR="008E7388" w:rsidRPr="00B24E55" w:rsidRDefault="008E7388" w:rsidP="00B24E55">
      <w:pPr>
        <w:pStyle w:val="BodyText"/>
        <w:ind w:left="480"/>
        <w:rPr>
          <w:sz w:val="22"/>
          <w:szCs w:val="22"/>
        </w:rPr>
      </w:pPr>
    </w:p>
    <w:p w14:paraId="7263A7D6" w14:textId="77777777" w:rsidR="008E7388" w:rsidRPr="00170619" w:rsidRDefault="008E7388" w:rsidP="00B24E55">
      <w:pPr>
        <w:pStyle w:val="BodyText"/>
        <w:ind w:left="480"/>
        <w:rPr>
          <w:b/>
          <w:bCs/>
          <w:sz w:val="22"/>
          <w:szCs w:val="22"/>
        </w:rPr>
      </w:pPr>
      <w:proofErr w:type="spellStart"/>
      <w:r w:rsidRPr="00170619">
        <w:rPr>
          <w:b/>
          <w:bCs/>
          <w:sz w:val="22"/>
          <w:szCs w:val="22"/>
        </w:rPr>
        <w:t>Reckford</w:t>
      </w:r>
      <w:proofErr w:type="spellEnd"/>
      <w:r w:rsidRPr="00170619">
        <w:rPr>
          <w:b/>
          <w:bCs/>
          <w:sz w:val="22"/>
          <w:szCs w:val="22"/>
        </w:rPr>
        <w:t xml:space="preserve"> Armory</w:t>
      </w:r>
    </w:p>
    <w:p w14:paraId="742AA843" w14:textId="77777777" w:rsidR="008E7388" w:rsidRPr="00B24E55" w:rsidRDefault="008E7388" w:rsidP="00B24E55">
      <w:pPr>
        <w:pStyle w:val="BodyText"/>
        <w:ind w:left="480"/>
        <w:rPr>
          <w:b/>
          <w:sz w:val="22"/>
          <w:szCs w:val="22"/>
        </w:rPr>
      </w:pPr>
    </w:p>
    <w:p w14:paraId="2386055B" w14:textId="77777777" w:rsidR="008E7388" w:rsidRPr="00B24E55" w:rsidRDefault="008E7388" w:rsidP="00B24E55">
      <w:pPr>
        <w:pStyle w:val="BodyText"/>
        <w:ind w:left="480"/>
        <w:rPr>
          <w:sz w:val="22"/>
          <w:szCs w:val="22"/>
        </w:rPr>
      </w:pPr>
      <w:r w:rsidRPr="00B24E55">
        <w:rPr>
          <w:sz w:val="22"/>
          <w:szCs w:val="22"/>
        </w:rPr>
        <w:t>Inside: Gymnasium that accommodates indoor intramural activities, informal walking, running, badminton, basketball and volleyball.</w:t>
      </w:r>
    </w:p>
    <w:p w14:paraId="67884701" w14:textId="77777777" w:rsidR="008E7388" w:rsidRPr="00B24E55" w:rsidRDefault="008E7388" w:rsidP="00B24E55">
      <w:pPr>
        <w:pStyle w:val="BodyText"/>
        <w:ind w:left="480"/>
        <w:rPr>
          <w:sz w:val="22"/>
          <w:szCs w:val="22"/>
        </w:rPr>
      </w:pPr>
      <w:r w:rsidRPr="00B24E55">
        <w:rPr>
          <w:sz w:val="22"/>
          <w:szCs w:val="22"/>
        </w:rPr>
        <w:t>Ritchie Coliseum</w:t>
      </w:r>
    </w:p>
    <w:p w14:paraId="7218CE1F" w14:textId="77777777" w:rsidR="008E7388" w:rsidRPr="00B24E55" w:rsidRDefault="008E7388" w:rsidP="00B24E55">
      <w:pPr>
        <w:pStyle w:val="BodyText"/>
        <w:ind w:left="480"/>
        <w:rPr>
          <w:b/>
          <w:sz w:val="22"/>
          <w:szCs w:val="22"/>
        </w:rPr>
      </w:pPr>
    </w:p>
    <w:p w14:paraId="3CA87685" w14:textId="77777777" w:rsidR="008E7388" w:rsidRPr="00B24E55" w:rsidRDefault="008E7388" w:rsidP="00B24E55">
      <w:pPr>
        <w:pStyle w:val="BodyText"/>
        <w:ind w:left="480"/>
        <w:rPr>
          <w:sz w:val="22"/>
          <w:szCs w:val="22"/>
        </w:rPr>
      </w:pPr>
      <w:r w:rsidRPr="00B24E55">
        <w:rPr>
          <w:sz w:val="22"/>
          <w:szCs w:val="22"/>
        </w:rPr>
        <w:t>Inside: Gymnasium, Fitness Room, Weight Room, Martial Arts Room and Locker/Shower Facilities.</w:t>
      </w:r>
    </w:p>
    <w:p w14:paraId="25D79E84" w14:textId="77777777" w:rsidR="008E7388" w:rsidRPr="00B24E55" w:rsidRDefault="008E7388" w:rsidP="00B24E55">
      <w:pPr>
        <w:pStyle w:val="BodyText"/>
        <w:ind w:left="480"/>
        <w:rPr>
          <w:sz w:val="22"/>
          <w:szCs w:val="22"/>
        </w:rPr>
      </w:pPr>
    </w:p>
    <w:p w14:paraId="5BE8EB65" w14:textId="77777777" w:rsidR="008E7388" w:rsidRPr="00170619" w:rsidRDefault="008E7388" w:rsidP="00B24E55">
      <w:pPr>
        <w:pStyle w:val="BodyText"/>
        <w:ind w:left="480"/>
        <w:rPr>
          <w:b/>
          <w:bCs/>
          <w:sz w:val="22"/>
          <w:szCs w:val="22"/>
        </w:rPr>
      </w:pPr>
      <w:r w:rsidRPr="00170619">
        <w:rPr>
          <w:b/>
          <w:bCs/>
          <w:sz w:val="22"/>
          <w:szCs w:val="22"/>
        </w:rPr>
        <w:t>Cole Fieldhouse</w:t>
      </w:r>
    </w:p>
    <w:p w14:paraId="119B5970" w14:textId="77777777" w:rsidR="008E7388" w:rsidRPr="00B24E55" w:rsidRDefault="008E7388" w:rsidP="00B24E55">
      <w:pPr>
        <w:pStyle w:val="BodyText"/>
        <w:ind w:left="480"/>
        <w:rPr>
          <w:b/>
          <w:sz w:val="22"/>
          <w:szCs w:val="22"/>
        </w:rPr>
      </w:pPr>
    </w:p>
    <w:p w14:paraId="0FC10C5B" w14:textId="77777777" w:rsidR="00852DC5" w:rsidRDefault="008E7388" w:rsidP="00B24E55">
      <w:pPr>
        <w:pStyle w:val="BodyText"/>
        <w:ind w:left="480"/>
        <w:rPr>
          <w:sz w:val="22"/>
          <w:szCs w:val="22"/>
        </w:rPr>
      </w:pPr>
      <w:r w:rsidRPr="00B24E55">
        <w:rPr>
          <w:sz w:val="22"/>
          <w:szCs w:val="22"/>
        </w:rPr>
        <w:t>Inside: Artificial Turf Playing Surface which will accommodate recreational activities including indoor soccer and field hockey.</w:t>
      </w:r>
    </w:p>
    <w:p w14:paraId="2B5C5601" w14:textId="77777777" w:rsidR="00170619" w:rsidRDefault="00170619" w:rsidP="00170619">
      <w:pPr>
        <w:pStyle w:val="BodyText"/>
        <w:rPr>
          <w:sz w:val="22"/>
          <w:szCs w:val="22"/>
        </w:rPr>
      </w:pPr>
    </w:p>
    <w:p w14:paraId="608394AA" w14:textId="77777777" w:rsidR="00D25B7F" w:rsidRDefault="00D25B7F">
      <w:pPr>
        <w:rPr>
          <w:color w:val="FF0000"/>
          <w:sz w:val="52"/>
          <w:szCs w:val="52"/>
        </w:rPr>
      </w:pPr>
      <w:r>
        <w:rPr>
          <w:color w:val="FF0000"/>
        </w:rPr>
        <w:br w:type="page"/>
      </w:r>
    </w:p>
    <w:p w14:paraId="275F969B" w14:textId="18E33C0E" w:rsidR="00852DC5" w:rsidRDefault="00B20225" w:rsidP="00793B68">
      <w:pPr>
        <w:pStyle w:val="Heading1"/>
        <w:ind w:left="0"/>
      </w:pPr>
      <w:bookmarkStart w:id="108" w:name="_Toc148444148"/>
      <w:r w:rsidRPr="009B69E7">
        <w:rPr>
          <w:color w:val="FF0000"/>
        </w:rPr>
        <w:lastRenderedPageBreak/>
        <w:t>Glossary of Acronyms</w:t>
      </w:r>
      <w:bookmarkEnd w:id="108"/>
    </w:p>
    <w:p w14:paraId="192172AE" w14:textId="77777777" w:rsidR="00852DC5" w:rsidRDefault="00852DC5">
      <w:pPr>
        <w:pStyle w:val="BodyText"/>
        <w:rPr>
          <w:sz w:val="47"/>
        </w:rPr>
      </w:pPr>
    </w:p>
    <w:p w14:paraId="333943CB" w14:textId="77777777" w:rsidR="00852DC5" w:rsidRDefault="00B20225">
      <w:pPr>
        <w:pStyle w:val="ListParagraph"/>
        <w:numPr>
          <w:ilvl w:val="1"/>
          <w:numId w:val="2"/>
        </w:numPr>
        <w:tabs>
          <w:tab w:val="left" w:pos="1200"/>
        </w:tabs>
        <w:spacing w:line="240" w:lineRule="auto"/>
        <w:rPr>
          <w:sz w:val="20"/>
        </w:rPr>
      </w:pPr>
      <w:r>
        <w:rPr>
          <w:sz w:val="20"/>
        </w:rPr>
        <w:t>ARS – Academic Resource</w:t>
      </w:r>
      <w:r>
        <w:rPr>
          <w:spacing w:val="-3"/>
          <w:sz w:val="20"/>
        </w:rPr>
        <w:t xml:space="preserve"> </w:t>
      </w:r>
      <w:r>
        <w:rPr>
          <w:sz w:val="20"/>
        </w:rPr>
        <w:t>System</w:t>
      </w:r>
    </w:p>
    <w:p w14:paraId="36EAA0A2" w14:textId="77777777" w:rsidR="00852DC5" w:rsidRDefault="00B20225">
      <w:pPr>
        <w:pStyle w:val="ListParagraph"/>
        <w:numPr>
          <w:ilvl w:val="1"/>
          <w:numId w:val="2"/>
        </w:numPr>
        <w:tabs>
          <w:tab w:val="left" w:pos="1200"/>
        </w:tabs>
        <w:spacing w:before="37" w:line="240" w:lineRule="auto"/>
        <w:rPr>
          <w:sz w:val="20"/>
        </w:rPr>
      </w:pPr>
      <w:r>
        <w:rPr>
          <w:sz w:val="20"/>
        </w:rPr>
        <w:t>BPM – Budget Preparation and Maintenance</w:t>
      </w:r>
      <w:r>
        <w:rPr>
          <w:spacing w:val="-2"/>
          <w:sz w:val="20"/>
        </w:rPr>
        <w:t xml:space="preserve"> </w:t>
      </w:r>
      <w:r>
        <w:rPr>
          <w:sz w:val="20"/>
        </w:rPr>
        <w:t>System</w:t>
      </w:r>
    </w:p>
    <w:p w14:paraId="6221312E" w14:textId="77777777" w:rsidR="00852DC5" w:rsidRDefault="00B20225">
      <w:pPr>
        <w:pStyle w:val="ListParagraph"/>
        <w:numPr>
          <w:ilvl w:val="1"/>
          <w:numId w:val="2"/>
        </w:numPr>
        <w:tabs>
          <w:tab w:val="left" w:pos="1200"/>
        </w:tabs>
        <w:spacing w:before="37" w:line="240" w:lineRule="auto"/>
        <w:rPr>
          <w:sz w:val="20"/>
        </w:rPr>
      </w:pPr>
      <w:r>
        <w:rPr>
          <w:sz w:val="20"/>
        </w:rPr>
        <w:t>CRC – Campus Recreation</w:t>
      </w:r>
      <w:r>
        <w:rPr>
          <w:spacing w:val="-6"/>
          <w:sz w:val="20"/>
        </w:rPr>
        <w:t xml:space="preserve"> </w:t>
      </w:r>
      <w:r>
        <w:rPr>
          <w:sz w:val="20"/>
        </w:rPr>
        <w:t>Services</w:t>
      </w:r>
    </w:p>
    <w:p w14:paraId="2E6892BF" w14:textId="77777777" w:rsidR="00852DC5" w:rsidRDefault="00B20225">
      <w:pPr>
        <w:pStyle w:val="ListParagraph"/>
        <w:numPr>
          <w:ilvl w:val="1"/>
          <w:numId w:val="2"/>
        </w:numPr>
        <w:tabs>
          <w:tab w:val="left" w:pos="1200"/>
        </w:tabs>
        <w:spacing w:before="37" w:line="240" w:lineRule="auto"/>
        <w:rPr>
          <w:sz w:val="20"/>
        </w:rPr>
      </w:pPr>
      <w:r>
        <w:rPr>
          <w:sz w:val="20"/>
        </w:rPr>
        <w:t>DES – Department of Environmental</w:t>
      </w:r>
      <w:r>
        <w:rPr>
          <w:spacing w:val="-7"/>
          <w:sz w:val="20"/>
        </w:rPr>
        <w:t xml:space="preserve"> </w:t>
      </w:r>
      <w:r>
        <w:rPr>
          <w:sz w:val="20"/>
        </w:rPr>
        <w:t>Safety</w:t>
      </w:r>
    </w:p>
    <w:p w14:paraId="7CD2657A" w14:textId="77777777" w:rsidR="00852DC5" w:rsidRDefault="00B20225">
      <w:pPr>
        <w:pStyle w:val="ListParagraph"/>
        <w:numPr>
          <w:ilvl w:val="1"/>
          <w:numId w:val="2"/>
        </w:numPr>
        <w:tabs>
          <w:tab w:val="left" w:pos="1200"/>
        </w:tabs>
        <w:spacing w:before="36" w:line="240" w:lineRule="auto"/>
        <w:rPr>
          <w:sz w:val="20"/>
        </w:rPr>
      </w:pPr>
      <w:r>
        <w:rPr>
          <w:sz w:val="20"/>
        </w:rPr>
        <w:t>DOTS – Department of Transportation</w:t>
      </w:r>
      <w:r>
        <w:rPr>
          <w:spacing w:val="-6"/>
          <w:sz w:val="20"/>
        </w:rPr>
        <w:t xml:space="preserve"> </w:t>
      </w:r>
      <w:r>
        <w:rPr>
          <w:sz w:val="20"/>
        </w:rPr>
        <w:t>Services</w:t>
      </w:r>
    </w:p>
    <w:p w14:paraId="2E8BED16" w14:textId="77777777" w:rsidR="00852DC5" w:rsidRDefault="00B20225">
      <w:pPr>
        <w:pStyle w:val="ListParagraph"/>
        <w:numPr>
          <w:ilvl w:val="1"/>
          <w:numId w:val="2"/>
        </w:numPr>
        <w:tabs>
          <w:tab w:val="left" w:pos="1200"/>
        </w:tabs>
        <w:spacing w:before="37" w:line="240" w:lineRule="auto"/>
        <w:rPr>
          <w:sz w:val="20"/>
        </w:rPr>
      </w:pPr>
      <w:r>
        <w:rPr>
          <w:sz w:val="20"/>
        </w:rPr>
        <w:t>DW – Data</w:t>
      </w:r>
      <w:r>
        <w:rPr>
          <w:spacing w:val="-7"/>
          <w:sz w:val="20"/>
        </w:rPr>
        <w:t xml:space="preserve"> </w:t>
      </w:r>
      <w:r>
        <w:rPr>
          <w:sz w:val="20"/>
        </w:rPr>
        <w:t>Warehouse</w:t>
      </w:r>
    </w:p>
    <w:p w14:paraId="491330E5" w14:textId="77777777" w:rsidR="00852DC5" w:rsidRDefault="00B20225">
      <w:pPr>
        <w:pStyle w:val="ListParagraph"/>
        <w:numPr>
          <w:ilvl w:val="1"/>
          <w:numId w:val="2"/>
        </w:numPr>
        <w:tabs>
          <w:tab w:val="left" w:pos="1200"/>
        </w:tabs>
        <w:spacing w:before="37" w:line="240" w:lineRule="auto"/>
        <w:rPr>
          <w:sz w:val="20"/>
        </w:rPr>
      </w:pPr>
      <w:r>
        <w:rPr>
          <w:sz w:val="20"/>
        </w:rPr>
        <w:t>ELF – Electronic</w:t>
      </w:r>
      <w:r>
        <w:rPr>
          <w:spacing w:val="-4"/>
          <w:sz w:val="20"/>
        </w:rPr>
        <w:t xml:space="preserve"> </w:t>
      </w:r>
      <w:r>
        <w:rPr>
          <w:sz w:val="20"/>
        </w:rPr>
        <w:t>Forms</w:t>
      </w:r>
    </w:p>
    <w:p w14:paraId="00479B1C" w14:textId="77777777" w:rsidR="00852DC5" w:rsidRDefault="00B20225">
      <w:pPr>
        <w:pStyle w:val="ListParagraph"/>
        <w:numPr>
          <w:ilvl w:val="1"/>
          <w:numId w:val="2"/>
        </w:numPr>
        <w:tabs>
          <w:tab w:val="left" w:pos="1200"/>
        </w:tabs>
        <w:spacing w:before="37" w:line="240" w:lineRule="auto"/>
        <w:rPr>
          <w:sz w:val="20"/>
        </w:rPr>
      </w:pPr>
      <w:r>
        <w:rPr>
          <w:sz w:val="20"/>
        </w:rPr>
        <w:t>FICA – Federal Insurance Contributions</w:t>
      </w:r>
      <w:r>
        <w:rPr>
          <w:spacing w:val="-7"/>
          <w:sz w:val="20"/>
        </w:rPr>
        <w:t xml:space="preserve"> </w:t>
      </w:r>
      <w:r>
        <w:rPr>
          <w:sz w:val="20"/>
        </w:rPr>
        <w:t>Act</w:t>
      </w:r>
    </w:p>
    <w:p w14:paraId="56163373" w14:textId="77777777" w:rsidR="00852DC5" w:rsidRDefault="00B20225">
      <w:pPr>
        <w:pStyle w:val="ListParagraph"/>
        <w:numPr>
          <w:ilvl w:val="1"/>
          <w:numId w:val="2"/>
        </w:numPr>
        <w:tabs>
          <w:tab w:val="left" w:pos="1200"/>
        </w:tabs>
        <w:spacing w:before="36" w:line="240" w:lineRule="auto"/>
        <w:rPr>
          <w:sz w:val="20"/>
        </w:rPr>
      </w:pPr>
      <w:r>
        <w:rPr>
          <w:sz w:val="20"/>
        </w:rPr>
        <w:t>FRS – Financial Resource</w:t>
      </w:r>
      <w:r>
        <w:rPr>
          <w:spacing w:val="-5"/>
          <w:sz w:val="20"/>
        </w:rPr>
        <w:t xml:space="preserve"> </w:t>
      </w:r>
      <w:r>
        <w:rPr>
          <w:sz w:val="20"/>
        </w:rPr>
        <w:t>System</w:t>
      </w:r>
    </w:p>
    <w:p w14:paraId="2CC0980C" w14:textId="77777777" w:rsidR="00852DC5" w:rsidRDefault="00B20225">
      <w:pPr>
        <w:pStyle w:val="ListParagraph"/>
        <w:numPr>
          <w:ilvl w:val="1"/>
          <w:numId w:val="2"/>
        </w:numPr>
        <w:tabs>
          <w:tab w:val="left" w:pos="1200"/>
        </w:tabs>
        <w:spacing w:before="37" w:line="240" w:lineRule="auto"/>
        <w:rPr>
          <w:sz w:val="20"/>
        </w:rPr>
      </w:pPr>
      <w:r>
        <w:rPr>
          <w:sz w:val="20"/>
        </w:rPr>
        <w:t>FWS – Federal Work Study</w:t>
      </w:r>
    </w:p>
    <w:p w14:paraId="7395E158" w14:textId="77777777" w:rsidR="00852DC5" w:rsidRDefault="00B20225">
      <w:pPr>
        <w:pStyle w:val="ListParagraph"/>
        <w:numPr>
          <w:ilvl w:val="1"/>
          <w:numId w:val="2"/>
        </w:numPr>
        <w:tabs>
          <w:tab w:val="left" w:pos="1200"/>
        </w:tabs>
        <w:spacing w:before="37" w:line="240" w:lineRule="auto"/>
        <w:rPr>
          <w:sz w:val="20"/>
        </w:rPr>
      </w:pPr>
      <w:r>
        <w:rPr>
          <w:sz w:val="20"/>
        </w:rPr>
        <w:t>IACUC – Institutional Animal Care and Use</w:t>
      </w:r>
      <w:r>
        <w:rPr>
          <w:spacing w:val="-9"/>
          <w:sz w:val="20"/>
        </w:rPr>
        <w:t xml:space="preserve"> </w:t>
      </w:r>
      <w:r>
        <w:rPr>
          <w:sz w:val="20"/>
        </w:rPr>
        <w:t>Committee</w:t>
      </w:r>
    </w:p>
    <w:p w14:paraId="57F2D6C4" w14:textId="77777777" w:rsidR="00852DC5" w:rsidRDefault="00B20225">
      <w:pPr>
        <w:pStyle w:val="ListParagraph"/>
        <w:numPr>
          <w:ilvl w:val="1"/>
          <w:numId w:val="2"/>
        </w:numPr>
        <w:tabs>
          <w:tab w:val="left" w:pos="1200"/>
        </w:tabs>
        <w:spacing w:before="37" w:line="240" w:lineRule="auto"/>
        <w:rPr>
          <w:sz w:val="20"/>
        </w:rPr>
      </w:pPr>
      <w:r>
        <w:rPr>
          <w:sz w:val="20"/>
        </w:rPr>
        <w:t>IDP – Individual Development</w:t>
      </w:r>
      <w:r>
        <w:rPr>
          <w:spacing w:val="-2"/>
          <w:sz w:val="20"/>
        </w:rPr>
        <w:t xml:space="preserve"> </w:t>
      </w:r>
      <w:r>
        <w:rPr>
          <w:sz w:val="20"/>
        </w:rPr>
        <w:t>Plan</w:t>
      </w:r>
    </w:p>
    <w:p w14:paraId="1A260954" w14:textId="77777777" w:rsidR="00852DC5" w:rsidRDefault="00B20225">
      <w:pPr>
        <w:pStyle w:val="ListParagraph"/>
        <w:numPr>
          <w:ilvl w:val="1"/>
          <w:numId w:val="2"/>
        </w:numPr>
        <w:tabs>
          <w:tab w:val="left" w:pos="1200"/>
        </w:tabs>
        <w:spacing w:before="36" w:line="240" w:lineRule="auto"/>
        <w:rPr>
          <w:sz w:val="20"/>
        </w:rPr>
      </w:pPr>
      <w:r>
        <w:rPr>
          <w:sz w:val="20"/>
        </w:rPr>
        <w:t>IES – International Education</w:t>
      </w:r>
      <w:r>
        <w:rPr>
          <w:spacing w:val="-4"/>
          <w:sz w:val="20"/>
        </w:rPr>
        <w:t xml:space="preserve"> </w:t>
      </w:r>
      <w:r>
        <w:rPr>
          <w:sz w:val="20"/>
        </w:rPr>
        <w:t>Services</w:t>
      </w:r>
    </w:p>
    <w:p w14:paraId="4040931D" w14:textId="77777777" w:rsidR="00852DC5" w:rsidRDefault="00B20225">
      <w:pPr>
        <w:pStyle w:val="ListParagraph"/>
        <w:numPr>
          <w:ilvl w:val="1"/>
          <w:numId w:val="2"/>
        </w:numPr>
        <w:tabs>
          <w:tab w:val="left" w:pos="1200"/>
        </w:tabs>
        <w:spacing w:before="37" w:line="240" w:lineRule="auto"/>
        <w:rPr>
          <w:sz w:val="20"/>
        </w:rPr>
      </w:pPr>
      <w:r>
        <w:rPr>
          <w:sz w:val="20"/>
        </w:rPr>
        <w:t>IRPA – Institutional Research Planning and</w:t>
      </w:r>
      <w:r>
        <w:rPr>
          <w:spacing w:val="-10"/>
          <w:sz w:val="20"/>
        </w:rPr>
        <w:t xml:space="preserve"> </w:t>
      </w:r>
      <w:r>
        <w:rPr>
          <w:sz w:val="20"/>
        </w:rPr>
        <w:t>Assessment</w:t>
      </w:r>
    </w:p>
    <w:p w14:paraId="085890D6" w14:textId="77777777" w:rsidR="00852DC5" w:rsidRDefault="00B20225">
      <w:pPr>
        <w:pStyle w:val="ListParagraph"/>
        <w:numPr>
          <w:ilvl w:val="1"/>
          <w:numId w:val="2"/>
        </w:numPr>
        <w:tabs>
          <w:tab w:val="left" w:pos="1200"/>
        </w:tabs>
        <w:spacing w:before="37" w:line="240" w:lineRule="auto"/>
        <w:rPr>
          <w:sz w:val="20"/>
        </w:rPr>
      </w:pPr>
      <w:r>
        <w:rPr>
          <w:sz w:val="20"/>
        </w:rPr>
        <w:t>MEGS – MD Electronic Graduate</w:t>
      </w:r>
      <w:r>
        <w:rPr>
          <w:spacing w:val="-11"/>
          <w:sz w:val="20"/>
        </w:rPr>
        <w:t xml:space="preserve"> </w:t>
      </w:r>
      <w:r>
        <w:rPr>
          <w:sz w:val="20"/>
        </w:rPr>
        <w:t>System</w:t>
      </w:r>
    </w:p>
    <w:p w14:paraId="48B9184A" w14:textId="77777777" w:rsidR="00852DC5" w:rsidRDefault="00B20225">
      <w:pPr>
        <w:pStyle w:val="ListParagraph"/>
        <w:numPr>
          <w:ilvl w:val="1"/>
          <w:numId w:val="2"/>
        </w:numPr>
        <w:tabs>
          <w:tab w:val="left" w:pos="1200"/>
        </w:tabs>
        <w:spacing w:before="37" w:line="240" w:lineRule="auto"/>
        <w:rPr>
          <w:sz w:val="20"/>
        </w:rPr>
      </w:pPr>
      <w:r>
        <w:rPr>
          <w:sz w:val="20"/>
        </w:rPr>
        <w:t>NPA – National Postdoctoral</w:t>
      </w:r>
      <w:r>
        <w:rPr>
          <w:spacing w:val="-14"/>
          <w:sz w:val="20"/>
        </w:rPr>
        <w:t xml:space="preserve"> </w:t>
      </w:r>
      <w:r>
        <w:rPr>
          <w:sz w:val="20"/>
        </w:rPr>
        <w:t>Association</w:t>
      </w:r>
    </w:p>
    <w:p w14:paraId="7FE5B1B6" w14:textId="77777777" w:rsidR="00852DC5" w:rsidRDefault="00B20225">
      <w:pPr>
        <w:pStyle w:val="ListParagraph"/>
        <w:numPr>
          <w:ilvl w:val="1"/>
          <w:numId w:val="2"/>
        </w:numPr>
        <w:tabs>
          <w:tab w:val="left" w:pos="1200"/>
        </w:tabs>
        <w:spacing w:before="36" w:line="240" w:lineRule="auto"/>
        <w:rPr>
          <w:sz w:val="20"/>
        </w:rPr>
      </w:pPr>
      <w:r>
        <w:rPr>
          <w:sz w:val="20"/>
        </w:rPr>
        <w:t>NTS – Networking and Telecommunication</w:t>
      </w:r>
      <w:r>
        <w:rPr>
          <w:spacing w:val="-7"/>
          <w:sz w:val="20"/>
        </w:rPr>
        <w:t xml:space="preserve"> </w:t>
      </w:r>
      <w:r>
        <w:rPr>
          <w:sz w:val="20"/>
        </w:rPr>
        <w:t>Services</w:t>
      </w:r>
    </w:p>
    <w:p w14:paraId="29DF835D" w14:textId="77777777" w:rsidR="00852DC5" w:rsidRDefault="00B20225">
      <w:pPr>
        <w:pStyle w:val="ListParagraph"/>
        <w:numPr>
          <w:ilvl w:val="1"/>
          <w:numId w:val="2"/>
        </w:numPr>
        <w:tabs>
          <w:tab w:val="left" w:pos="1200"/>
        </w:tabs>
        <w:spacing w:before="37" w:line="240" w:lineRule="auto"/>
        <w:rPr>
          <w:sz w:val="20"/>
        </w:rPr>
      </w:pPr>
      <w:r>
        <w:rPr>
          <w:sz w:val="20"/>
        </w:rPr>
        <w:t>OIT – Office of Information</w:t>
      </w:r>
      <w:r>
        <w:rPr>
          <w:spacing w:val="-5"/>
          <w:sz w:val="20"/>
        </w:rPr>
        <w:t xml:space="preserve"> </w:t>
      </w:r>
      <w:r>
        <w:rPr>
          <w:sz w:val="20"/>
        </w:rPr>
        <w:t>Technology</w:t>
      </w:r>
    </w:p>
    <w:p w14:paraId="09B83359" w14:textId="7143624D" w:rsidR="00C7179D" w:rsidRDefault="00C7179D">
      <w:pPr>
        <w:pStyle w:val="ListParagraph"/>
        <w:numPr>
          <w:ilvl w:val="1"/>
          <w:numId w:val="2"/>
        </w:numPr>
        <w:tabs>
          <w:tab w:val="left" w:pos="1200"/>
        </w:tabs>
        <w:spacing w:before="37" w:line="240" w:lineRule="auto"/>
        <w:rPr>
          <w:sz w:val="20"/>
        </w:rPr>
      </w:pPr>
      <w:r>
        <w:rPr>
          <w:sz w:val="20"/>
        </w:rPr>
        <w:t>OPA – Office of Postdoctoral Affairs</w:t>
      </w:r>
    </w:p>
    <w:p w14:paraId="7EBF3E27" w14:textId="2953AA47" w:rsidR="00852DC5" w:rsidRDefault="00B20225">
      <w:pPr>
        <w:pStyle w:val="ListParagraph"/>
        <w:numPr>
          <w:ilvl w:val="1"/>
          <w:numId w:val="2"/>
        </w:numPr>
        <w:tabs>
          <w:tab w:val="left" w:pos="1200"/>
        </w:tabs>
        <w:spacing w:before="37" w:line="240" w:lineRule="auto"/>
        <w:rPr>
          <w:sz w:val="20"/>
        </w:rPr>
      </w:pPr>
      <w:r>
        <w:rPr>
          <w:sz w:val="20"/>
        </w:rPr>
        <w:t>ORAA – Office Research Administration and</w:t>
      </w:r>
      <w:r>
        <w:rPr>
          <w:spacing w:val="-6"/>
          <w:sz w:val="20"/>
        </w:rPr>
        <w:t xml:space="preserve"> </w:t>
      </w:r>
      <w:r>
        <w:rPr>
          <w:sz w:val="20"/>
        </w:rPr>
        <w:t>Advancement</w:t>
      </w:r>
    </w:p>
    <w:p w14:paraId="09C0674A" w14:textId="77777777" w:rsidR="00852DC5" w:rsidRDefault="00B20225">
      <w:pPr>
        <w:pStyle w:val="ListParagraph"/>
        <w:numPr>
          <w:ilvl w:val="1"/>
          <w:numId w:val="2"/>
        </w:numPr>
        <w:tabs>
          <w:tab w:val="left" w:pos="1200"/>
        </w:tabs>
        <w:spacing w:before="37" w:line="240" w:lineRule="auto"/>
        <w:rPr>
          <w:sz w:val="20"/>
        </w:rPr>
      </w:pPr>
      <w:r>
        <w:rPr>
          <w:sz w:val="20"/>
        </w:rPr>
        <w:t>PERT – Public Emergency Response</w:t>
      </w:r>
      <w:r>
        <w:rPr>
          <w:spacing w:val="-7"/>
          <w:sz w:val="20"/>
        </w:rPr>
        <w:t xml:space="preserve"> </w:t>
      </w:r>
      <w:r>
        <w:rPr>
          <w:sz w:val="20"/>
        </w:rPr>
        <w:t>Telephones</w:t>
      </w:r>
    </w:p>
    <w:p w14:paraId="354744F2" w14:textId="77777777" w:rsidR="00852DC5" w:rsidRDefault="00B20225">
      <w:pPr>
        <w:pStyle w:val="ListParagraph"/>
        <w:numPr>
          <w:ilvl w:val="1"/>
          <w:numId w:val="2"/>
        </w:numPr>
        <w:tabs>
          <w:tab w:val="left" w:pos="1200"/>
        </w:tabs>
        <w:spacing w:before="36" w:line="240" w:lineRule="auto"/>
        <w:rPr>
          <w:sz w:val="20"/>
        </w:rPr>
      </w:pPr>
      <w:r>
        <w:rPr>
          <w:sz w:val="20"/>
        </w:rPr>
        <w:t>PHR – Payroll and Human Resources</w:t>
      </w:r>
      <w:r>
        <w:rPr>
          <w:spacing w:val="-9"/>
          <w:sz w:val="20"/>
        </w:rPr>
        <w:t xml:space="preserve"> </w:t>
      </w:r>
      <w:r>
        <w:rPr>
          <w:sz w:val="20"/>
        </w:rPr>
        <w:t>System</w:t>
      </w:r>
    </w:p>
    <w:p w14:paraId="0A2CC133" w14:textId="77777777" w:rsidR="00852DC5" w:rsidRDefault="00B20225">
      <w:pPr>
        <w:pStyle w:val="ListParagraph"/>
        <w:numPr>
          <w:ilvl w:val="1"/>
          <w:numId w:val="2"/>
        </w:numPr>
        <w:tabs>
          <w:tab w:val="left" w:pos="1200"/>
        </w:tabs>
        <w:spacing w:before="37" w:line="240" w:lineRule="auto"/>
        <w:rPr>
          <w:sz w:val="20"/>
        </w:rPr>
      </w:pPr>
      <w:r>
        <w:rPr>
          <w:sz w:val="20"/>
        </w:rPr>
        <w:t>PRD – Performance Review and</w:t>
      </w:r>
      <w:r>
        <w:rPr>
          <w:spacing w:val="-2"/>
          <w:sz w:val="20"/>
        </w:rPr>
        <w:t xml:space="preserve"> </w:t>
      </w:r>
      <w:r>
        <w:rPr>
          <w:sz w:val="20"/>
        </w:rPr>
        <w:t>Development</w:t>
      </w:r>
    </w:p>
    <w:p w14:paraId="71FC675D" w14:textId="77777777" w:rsidR="00852DC5" w:rsidRDefault="00B20225">
      <w:pPr>
        <w:pStyle w:val="ListParagraph"/>
        <w:numPr>
          <w:ilvl w:val="1"/>
          <w:numId w:val="2"/>
        </w:numPr>
        <w:tabs>
          <w:tab w:val="left" w:pos="1200"/>
        </w:tabs>
        <w:spacing w:before="37" w:line="240" w:lineRule="auto"/>
        <w:rPr>
          <w:sz w:val="20"/>
        </w:rPr>
      </w:pPr>
      <w:r>
        <w:rPr>
          <w:sz w:val="20"/>
        </w:rPr>
        <w:t>SAR – Student Accounts</w:t>
      </w:r>
      <w:r>
        <w:rPr>
          <w:spacing w:val="-3"/>
          <w:sz w:val="20"/>
        </w:rPr>
        <w:t xml:space="preserve"> </w:t>
      </w:r>
      <w:r>
        <w:rPr>
          <w:sz w:val="20"/>
        </w:rPr>
        <w:t>Receivable</w:t>
      </w:r>
    </w:p>
    <w:p w14:paraId="7B165092" w14:textId="77777777" w:rsidR="00852DC5" w:rsidRDefault="00B20225">
      <w:pPr>
        <w:pStyle w:val="ListParagraph"/>
        <w:numPr>
          <w:ilvl w:val="1"/>
          <w:numId w:val="2"/>
        </w:numPr>
        <w:tabs>
          <w:tab w:val="left" w:pos="1200"/>
        </w:tabs>
        <w:spacing w:before="37" w:line="240" w:lineRule="auto"/>
        <w:rPr>
          <w:sz w:val="20"/>
        </w:rPr>
      </w:pPr>
      <w:r>
        <w:rPr>
          <w:sz w:val="20"/>
        </w:rPr>
        <w:t>SIS – Student Information</w:t>
      </w:r>
      <w:r>
        <w:rPr>
          <w:spacing w:val="-7"/>
          <w:sz w:val="20"/>
        </w:rPr>
        <w:t xml:space="preserve"> </w:t>
      </w:r>
      <w:r>
        <w:rPr>
          <w:sz w:val="20"/>
        </w:rPr>
        <w:t>System</w:t>
      </w:r>
    </w:p>
    <w:p w14:paraId="221DDF8F" w14:textId="77777777" w:rsidR="00852DC5" w:rsidRDefault="00B20225">
      <w:pPr>
        <w:pStyle w:val="ListParagraph"/>
        <w:numPr>
          <w:ilvl w:val="1"/>
          <w:numId w:val="2"/>
        </w:numPr>
        <w:tabs>
          <w:tab w:val="left" w:pos="1200"/>
        </w:tabs>
        <w:spacing w:before="36" w:line="240" w:lineRule="auto"/>
        <w:rPr>
          <w:sz w:val="20"/>
        </w:rPr>
      </w:pPr>
      <w:r>
        <w:rPr>
          <w:sz w:val="20"/>
        </w:rPr>
        <w:t>SSN – Social Security</w:t>
      </w:r>
      <w:r>
        <w:rPr>
          <w:spacing w:val="-4"/>
          <w:sz w:val="20"/>
        </w:rPr>
        <w:t xml:space="preserve"> </w:t>
      </w:r>
      <w:r>
        <w:rPr>
          <w:sz w:val="20"/>
        </w:rPr>
        <w:t>Number</w:t>
      </w:r>
    </w:p>
    <w:p w14:paraId="6F1647CA" w14:textId="77777777" w:rsidR="00852DC5" w:rsidRDefault="00B20225">
      <w:pPr>
        <w:pStyle w:val="ListParagraph"/>
        <w:numPr>
          <w:ilvl w:val="1"/>
          <w:numId w:val="2"/>
        </w:numPr>
        <w:tabs>
          <w:tab w:val="left" w:pos="1200"/>
        </w:tabs>
        <w:spacing w:before="37" w:line="240" w:lineRule="auto"/>
        <w:rPr>
          <w:sz w:val="20"/>
        </w:rPr>
      </w:pPr>
      <w:r>
        <w:rPr>
          <w:sz w:val="20"/>
        </w:rPr>
        <w:t>UHC – University Health</w:t>
      </w:r>
      <w:r>
        <w:rPr>
          <w:spacing w:val="-4"/>
          <w:sz w:val="20"/>
        </w:rPr>
        <w:t xml:space="preserve"> </w:t>
      </w:r>
      <w:r>
        <w:rPr>
          <w:sz w:val="20"/>
        </w:rPr>
        <w:t>Center</w:t>
      </w:r>
    </w:p>
    <w:p w14:paraId="2456643E" w14:textId="7D6B699F" w:rsidR="00C7179D" w:rsidRDefault="00C7179D">
      <w:pPr>
        <w:pStyle w:val="ListParagraph"/>
        <w:numPr>
          <w:ilvl w:val="1"/>
          <w:numId w:val="2"/>
        </w:numPr>
        <w:tabs>
          <w:tab w:val="left" w:pos="1200"/>
        </w:tabs>
        <w:spacing w:before="37" w:line="240" w:lineRule="auto"/>
        <w:rPr>
          <w:sz w:val="20"/>
        </w:rPr>
      </w:pPr>
      <w:r>
        <w:rPr>
          <w:sz w:val="20"/>
        </w:rPr>
        <w:t>UHR – University Human Resources</w:t>
      </w:r>
    </w:p>
    <w:p w14:paraId="44CCFE3A" w14:textId="3140F727" w:rsidR="00852DC5" w:rsidRDefault="00B20225">
      <w:pPr>
        <w:pStyle w:val="ListParagraph"/>
        <w:numPr>
          <w:ilvl w:val="1"/>
          <w:numId w:val="2"/>
        </w:numPr>
        <w:tabs>
          <w:tab w:val="left" w:pos="1200"/>
        </w:tabs>
        <w:spacing w:before="37" w:line="240" w:lineRule="auto"/>
        <w:rPr>
          <w:sz w:val="20"/>
        </w:rPr>
      </w:pPr>
      <w:r>
        <w:rPr>
          <w:sz w:val="20"/>
        </w:rPr>
        <w:t>UMCP – University of Maryland, College</w:t>
      </w:r>
      <w:r>
        <w:rPr>
          <w:spacing w:val="-9"/>
          <w:sz w:val="20"/>
        </w:rPr>
        <w:t xml:space="preserve"> </w:t>
      </w:r>
      <w:r>
        <w:rPr>
          <w:sz w:val="20"/>
        </w:rPr>
        <w:t>Park</w:t>
      </w:r>
    </w:p>
    <w:p w14:paraId="0741DC01" w14:textId="77777777" w:rsidR="00852DC5" w:rsidRDefault="00B20225">
      <w:pPr>
        <w:pStyle w:val="ListParagraph"/>
        <w:numPr>
          <w:ilvl w:val="1"/>
          <w:numId w:val="2"/>
        </w:numPr>
        <w:tabs>
          <w:tab w:val="left" w:pos="1200"/>
        </w:tabs>
        <w:spacing w:before="37" w:line="240" w:lineRule="auto"/>
        <w:rPr>
          <w:sz w:val="20"/>
        </w:rPr>
      </w:pPr>
      <w:r>
        <w:rPr>
          <w:sz w:val="20"/>
        </w:rPr>
        <w:t>UMDPS – University of Maryland Police</w:t>
      </w:r>
      <w:r>
        <w:rPr>
          <w:spacing w:val="-3"/>
          <w:sz w:val="20"/>
        </w:rPr>
        <w:t xml:space="preserve"> </w:t>
      </w:r>
      <w:r>
        <w:rPr>
          <w:sz w:val="20"/>
        </w:rPr>
        <w:t>Service</w:t>
      </w:r>
    </w:p>
    <w:p w14:paraId="04A1B92E" w14:textId="77777777" w:rsidR="00852DC5" w:rsidRDefault="00B20225">
      <w:pPr>
        <w:pStyle w:val="ListParagraph"/>
        <w:numPr>
          <w:ilvl w:val="1"/>
          <w:numId w:val="2"/>
        </w:numPr>
        <w:tabs>
          <w:tab w:val="left" w:pos="1200"/>
        </w:tabs>
        <w:spacing w:before="36" w:line="240" w:lineRule="auto"/>
        <w:rPr>
          <w:sz w:val="20"/>
        </w:rPr>
      </w:pPr>
      <w:r>
        <w:rPr>
          <w:sz w:val="20"/>
        </w:rPr>
        <w:t>UMEG – University of Maryland Electronic</w:t>
      </w:r>
      <w:r>
        <w:rPr>
          <w:spacing w:val="-8"/>
          <w:sz w:val="20"/>
        </w:rPr>
        <w:t xml:space="preserve"> </w:t>
      </w:r>
      <w:r>
        <w:rPr>
          <w:sz w:val="20"/>
        </w:rPr>
        <w:t>Grading</w:t>
      </w:r>
    </w:p>
    <w:p w14:paraId="4B49D0A2" w14:textId="77777777" w:rsidR="00852DC5" w:rsidRDefault="00B20225">
      <w:pPr>
        <w:pStyle w:val="ListParagraph"/>
        <w:numPr>
          <w:ilvl w:val="1"/>
          <w:numId w:val="2"/>
        </w:numPr>
        <w:tabs>
          <w:tab w:val="left" w:pos="1200"/>
        </w:tabs>
        <w:spacing w:before="37" w:line="240" w:lineRule="auto"/>
        <w:rPr>
          <w:sz w:val="20"/>
        </w:rPr>
      </w:pPr>
      <w:r>
        <w:rPr>
          <w:sz w:val="20"/>
        </w:rPr>
        <w:t>USMO – University of System Maryland</w:t>
      </w:r>
      <w:r>
        <w:rPr>
          <w:spacing w:val="-5"/>
          <w:sz w:val="20"/>
        </w:rPr>
        <w:t xml:space="preserve"> </w:t>
      </w:r>
      <w:r>
        <w:rPr>
          <w:sz w:val="20"/>
        </w:rPr>
        <w:t>Office</w:t>
      </w:r>
    </w:p>
    <w:p w14:paraId="7F7D345F" w14:textId="30345F3B" w:rsidR="00793B68" w:rsidRPr="00170619" w:rsidRDefault="00B20225" w:rsidP="008A04B0">
      <w:pPr>
        <w:pStyle w:val="ListParagraph"/>
        <w:numPr>
          <w:ilvl w:val="1"/>
          <w:numId w:val="2"/>
        </w:numPr>
        <w:tabs>
          <w:tab w:val="left" w:pos="1200"/>
        </w:tabs>
        <w:spacing w:before="38" w:line="240" w:lineRule="auto"/>
        <w:ind w:left="1199" w:hanging="359"/>
        <w:rPr>
          <w:color w:val="FF0000"/>
        </w:rPr>
      </w:pPr>
      <w:r w:rsidRPr="00170619">
        <w:rPr>
          <w:sz w:val="20"/>
        </w:rPr>
        <w:t>WOW – Warehouse on the</w:t>
      </w:r>
      <w:r w:rsidRPr="00170619">
        <w:rPr>
          <w:spacing w:val="-2"/>
          <w:sz w:val="20"/>
        </w:rPr>
        <w:t xml:space="preserve"> </w:t>
      </w:r>
      <w:r w:rsidRPr="00170619">
        <w:rPr>
          <w:spacing w:val="-3"/>
          <w:sz w:val="20"/>
        </w:rPr>
        <w:t>Web</w:t>
      </w:r>
    </w:p>
    <w:p w14:paraId="01EC23A0" w14:textId="77777777" w:rsidR="00D25B7F" w:rsidRDefault="00D25B7F">
      <w:pPr>
        <w:rPr>
          <w:color w:val="FF0000"/>
          <w:sz w:val="52"/>
          <w:szCs w:val="52"/>
        </w:rPr>
      </w:pPr>
      <w:r>
        <w:rPr>
          <w:color w:val="FF0000"/>
        </w:rPr>
        <w:br w:type="page"/>
      </w:r>
    </w:p>
    <w:p w14:paraId="6D3226DD" w14:textId="32EB24B6" w:rsidR="00852DC5" w:rsidRDefault="00B20225">
      <w:pPr>
        <w:pStyle w:val="Heading1"/>
      </w:pPr>
      <w:bookmarkStart w:id="109" w:name="_Toc148444149"/>
      <w:r>
        <w:rPr>
          <w:color w:val="FF0000"/>
        </w:rPr>
        <w:lastRenderedPageBreak/>
        <w:t>Campus Map</w:t>
      </w:r>
      <w:bookmarkEnd w:id="109"/>
    </w:p>
    <w:p w14:paraId="3809D5DC" w14:textId="77777777" w:rsidR="00852DC5" w:rsidRPr="005C1057" w:rsidRDefault="00B20225">
      <w:pPr>
        <w:spacing w:before="295"/>
        <w:ind w:left="480"/>
        <w:rPr>
          <w:b/>
          <w:color w:val="000000" w:themeColor="text1"/>
          <w:sz w:val="20"/>
        </w:rPr>
      </w:pPr>
      <w:r>
        <w:rPr>
          <w:sz w:val="20"/>
        </w:rPr>
        <w:t>A campus map can be found at</w:t>
      </w:r>
      <w:r w:rsidR="00D25473">
        <w:rPr>
          <w:sz w:val="20"/>
        </w:rPr>
        <w:t xml:space="preserve">: </w:t>
      </w:r>
      <w:hyperlink r:id="rId203" w:history="1">
        <w:r w:rsidR="005C1057" w:rsidRPr="005C1057">
          <w:rPr>
            <w:rStyle w:val="Hyperlink"/>
            <w:b/>
            <w:color w:val="000000" w:themeColor="text1"/>
            <w:sz w:val="20"/>
            <w:u w:val="none"/>
          </w:rPr>
          <w:t>https://maps.umd.edu/map/</w:t>
        </w:r>
      </w:hyperlink>
      <w:r w:rsidR="005C1057" w:rsidRPr="005C1057">
        <w:rPr>
          <w:b/>
          <w:color w:val="000000" w:themeColor="text1"/>
          <w:sz w:val="20"/>
        </w:rPr>
        <w:t xml:space="preserve"> </w:t>
      </w:r>
    </w:p>
    <w:p w14:paraId="6C5E3036" w14:textId="77777777" w:rsidR="00852DC5" w:rsidRDefault="00852DC5">
      <w:pPr>
        <w:rPr>
          <w:sz w:val="20"/>
        </w:rPr>
        <w:sectPr w:rsidR="00852DC5">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pPr>
    </w:p>
    <w:p w14:paraId="00674EB3" w14:textId="5B1F6BDE" w:rsidR="00852DC5" w:rsidRPr="00B24E55" w:rsidRDefault="00B20225" w:rsidP="00B24E55">
      <w:pPr>
        <w:pStyle w:val="Heading1"/>
        <w:spacing w:line="276" w:lineRule="auto"/>
        <w:ind w:right="1674"/>
      </w:pPr>
      <w:bookmarkStart w:id="110" w:name="_Toc148444150"/>
      <w:r>
        <w:rPr>
          <w:color w:val="FF0000"/>
        </w:rPr>
        <w:lastRenderedPageBreak/>
        <w:t>Suggestions, Comments &amp;</w:t>
      </w:r>
      <w:r w:rsidR="00B24E55">
        <w:rPr>
          <w:color w:val="FF0000"/>
        </w:rPr>
        <w:t xml:space="preserve"> </w:t>
      </w:r>
      <w:r>
        <w:rPr>
          <w:color w:val="FF0000"/>
        </w:rPr>
        <w:t>Questions</w:t>
      </w:r>
      <w:bookmarkEnd w:id="110"/>
    </w:p>
    <w:p w14:paraId="1642EA98" w14:textId="77777777" w:rsidR="00852DC5" w:rsidRDefault="00B20225">
      <w:pPr>
        <w:pStyle w:val="BodyText"/>
        <w:ind w:left="480"/>
      </w:pPr>
      <w:r>
        <w:t>If you have questions or need more information please contact:</w:t>
      </w:r>
    </w:p>
    <w:p w14:paraId="202E7A3A" w14:textId="77777777" w:rsidR="00852DC5" w:rsidRDefault="00852DC5">
      <w:pPr>
        <w:pStyle w:val="BodyText"/>
        <w:spacing w:before="5"/>
        <w:rPr>
          <w:sz w:val="19"/>
        </w:rPr>
      </w:pPr>
    </w:p>
    <w:p w14:paraId="3213BCF9" w14:textId="4E3CAAB0" w:rsidR="00852DC5" w:rsidRPr="00170619" w:rsidRDefault="00C8431A">
      <w:pPr>
        <w:pStyle w:val="Heading3"/>
        <w:spacing w:line="245" w:lineRule="exact"/>
      </w:pPr>
      <w:bookmarkStart w:id="111" w:name="_Toc148444151"/>
      <w:r w:rsidRPr="00170619">
        <w:t xml:space="preserve">Blessing </w:t>
      </w:r>
      <w:proofErr w:type="spellStart"/>
      <w:r w:rsidRPr="00170619">
        <w:t>Enekwe</w:t>
      </w:r>
      <w:proofErr w:type="spellEnd"/>
      <w:r w:rsidR="00170619" w:rsidRPr="00170619">
        <w:t>, Ph.D.</w:t>
      </w:r>
      <w:bookmarkEnd w:id="111"/>
    </w:p>
    <w:p w14:paraId="3A456776" w14:textId="77777777" w:rsidR="00C8431A" w:rsidRPr="00170619" w:rsidRDefault="00C8431A">
      <w:pPr>
        <w:ind w:left="480" w:right="3956"/>
        <w:rPr>
          <w:b/>
          <w:sz w:val="20"/>
          <w:szCs w:val="20"/>
        </w:rPr>
      </w:pPr>
      <w:r w:rsidRPr="00170619">
        <w:rPr>
          <w:b/>
          <w:sz w:val="20"/>
          <w:szCs w:val="20"/>
        </w:rPr>
        <w:t>Program Director, The Office of Postdoctoral Affairs</w:t>
      </w:r>
    </w:p>
    <w:p w14:paraId="139EECE4" w14:textId="77777777" w:rsidR="009B69E7" w:rsidRPr="00170619" w:rsidRDefault="009B69E7">
      <w:pPr>
        <w:ind w:left="480" w:right="3956"/>
        <w:rPr>
          <w:b/>
          <w:sz w:val="20"/>
          <w:szCs w:val="20"/>
        </w:rPr>
      </w:pPr>
      <w:r w:rsidRPr="00170619">
        <w:rPr>
          <w:b/>
          <w:sz w:val="20"/>
          <w:szCs w:val="20"/>
        </w:rPr>
        <w:t>2123 Lee Building</w:t>
      </w:r>
    </w:p>
    <w:p w14:paraId="52F2A432" w14:textId="77777777" w:rsidR="00852DC5" w:rsidRPr="00170619" w:rsidRDefault="00B20225">
      <w:pPr>
        <w:ind w:left="480" w:right="3956"/>
        <w:rPr>
          <w:b/>
          <w:sz w:val="20"/>
          <w:szCs w:val="20"/>
        </w:rPr>
      </w:pPr>
      <w:r w:rsidRPr="00170619">
        <w:rPr>
          <w:b/>
          <w:sz w:val="20"/>
          <w:szCs w:val="20"/>
        </w:rPr>
        <w:t>301-405-</w:t>
      </w:r>
      <w:r w:rsidR="00C8431A" w:rsidRPr="00170619">
        <w:rPr>
          <w:b/>
          <w:sz w:val="20"/>
          <w:szCs w:val="20"/>
        </w:rPr>
        <w:t>6009</w:t>
      </w:r>
    </w:p>
    <w:p w14:paraId="4191E2F0" w14:textId="77777777" w:rsidR="00852DC5" w:rsidRPr="00170619" w:rsidRDefault="00000000">
      <w:pPr>
        <w:spacing w:before="1"/>
        <w:ind w:left="480"/>
        <w:rPr>
          <w:rStyle w:val="Hyperlink"/>
          <w:b/>
          <w:sz w:val="20"/>
          <w:szCs w:val="20"/>
          <w:highlight w:val="yellow"/>
        </w:rPr>
      </w:pPr>
      <w:hyperlink r:id="rId204" w:history="1">
        <w:r w:rsidR="00B20225" w:rsidRPr="00170619">
          <w:rPr>
            <w:rStyle w:val="Hyperlink"/>
            <w:b/>
            <w:sz w:val="20"/>
            <w:szCs w:val="20"/>
          </w:rPr>
          <w:t>blessing@umd.edu</w:t>
        </w:r>
      </w:hyperlink>
    </w:p>
    <w:p w14:paraId="14BBE3B0" w14:textId="77777777" w:rsidR="001E2E85" w:rsidRPr="00170619" w:rsidRDefault="00000000">
      <w:pPr>
        <w:spacing w:before="1"/>
        <w:ind w:left="480"/>
        <w:rPr>
          <w:rStyle w:val="Hyperlink"/>
          <w:b/>
          <w:sz w:val="20"/>
          <w:szCs w:val="20"/>
        </w:rPr>
      </w:pPr>
      <w:hyperlink r:id="rId205" w:history="1">
        <w:r w:rsidR="001E2E85" w:rsidRPr="00170619">
          <w:rPr>
            <w:rStyle w:val="Hyperlink"/>
            <w:b/>
            <w:sz w:val="20"/>
            <w:szCs w:val="20"/>
          </w:rPr>
          <w:t>umd-postdocs@umd.edu</w:t>
        </w:r>
      </w:hyperlink>
    </w:p>
    <w:p w14:paraId="508D7CA1" w14:textId="77777777" w:rsidR="00170619" w:rsidRPr="00170619" w:rsidRDefault="00170619">
      <w:pPr>
        <w:spacing w:before="1"/>
        <w:ind w:left="480"/>
        <w:rPr>
          <w:rStyle w:val="Hyperlink"/>
          <w:b/>
          <w:sz w:val="20"/>
          <w:szCs w:val="20"/>
        </w:rPr>
      </w:pPr>
    </w:p>
    <w:p w14:paraId="28375B3A" w14:textId="77777777" w:rsidR="00170619" w:rsidRPr="00170619" w:rsidRDefault="00170619" w:rsidP="00170619">
      <w:pPr>
        <w:spacing w:line="224" w:lineRule="exact"/>
        <w:ind w:left="480"/>
        <w:rPr>
          <w:b/>
          <w:sz w:val="20"/>
          <w:szCs w:val="20"/>
        </w:rPr>
      </w:pPr>
      <w:r w:rsidRPr="00170619">
        <w:rPr>
          <w:b/>
          <w:sz w:val="20"/>
          <w:szCs w:val="20"/>
        </w:rPr>
        <w:t>Anne-Charlotte Mecklenburg, Ph.D.</w:t>
      </w:r>
    </w:p>
    <w:p w14:paraId="6EB391BD" w14:textId="77777777" w:rsidR="00170619" w:rsidRDefault="00170619" w:rsidP="00170619">
      <w:pPr>
        <w:ind w:left="480"/>
        <w:rPr>
          <w:b/>
          <w:bCs/>
          <w:iCs/>
          <w:sz w:val="20"/>
          <w:szCs w:val="20"/>
        </w:rPr>
      </w:pPr>
      <w:r w:rsidRPr="00B42254">
        <w:rPr>
          <w:b/>
          <w:bCs/>
          <w:iCs/>
          <w:sz w:val="20"/>
          <w:szCs w:val="20"/>
        </w:rPr>
        <w:t>Postdoctoral Associate for Academic Support</w:t>
      </w:r>
    </w:p>
    <w:p w14:paraId="0650A9AF" w14:textId="5E48DC69" w:rsidR="00B42254" w:rsidRPr="00B42254" w:rsidRDefault="00B42254" w:rsidP="00B42254">
      <w:pPr>
        <w:ind w:left="480"/>
        <w:rPr>
          <w:b/>
          <w:bCs/>
          <w:iCs/>
          <w:sz w:val="20"/>
          <w:szCs w:val="20"/>
        </w:rPr>
      </w:pPr>
      <w:hyperlink r:id="rId206" w:history="1">
        <w:r w:rsidRPr="00B42254">
          <w:rPr>
            <w:rStyle w:val="Hyperlink"/>
            <w:b/>
            <w:bCs/>
            <w:iCs/>
            <w:sz w:val="20"/>
            <w:szCs w:val="20"/>
          </w:rPr>
          <w:t>amecklen@umd.edu</w:t>
        </w:r>
      </w:hyperlink>
      <w:r w:rsidRPr="00B42254">
        <w:rPr>
          <w:b/>
          <w:bCs/>
          <w:iCs/>
          <w:sz w:val="20"/>
          <w:szCs w:val="20"/>
        </w:rPr>
        <w:t xml:space="preserve"> </w:t>
      </w:r>
    </w:p>
    <w:p w14:paraId="5331213F" w14:textId="77777777" w:rsidR="00B42254" w:rsidRPr="00B42254" w:rsidRDefault="00B42254" w:rsidP="00170619">
      <w:pPr>
        <w:ind w:left="480"/>
        <w:rPr>
          <w:b/>
          <w:bCs/>
          <w:iCs/>
          <w:sz w:val="20"/>
          <w:szCs w:val="20"/>
        </w:rPr>
      </w:pPr>
    </w:p>
    <w:p w14:paraId="3C279AE4" w14:textId="77777777" w:rsidR="00170619" w:rsidRDefault="00170619">
      <w:pPr>
        <w:spacing w:before="1"/>
        <w:ind w:left="480"/>
        <w:rPr>
          <w:b/>
          <w:sz w:val="20"/>
        </w:rPr>
      </w:pPr>
    </w:p>
    <w:sectPr w:rsidR="00170619">
      <w:pgSz w:w="12240" w:h="15840"/>
      <w:pgMar w:top="1380" w:right="960" w:bottom="1200" w:left="960" w:header="0" w:footer="924" w:gutter="0"/>
      <w:pgBorders w:offsetFrom="page">
        <w:top w:val="single" w:sz="24" w:space="24" w:color="FF0000"/>
        <w:left w:val="single" w:sz="24" w:space="24" w:color="FF0000"/>
        <w:bottom w:val="single" w:sz="24" w:space="24" w:color="FF0000"/>
        <w:right w:val="single" w:sz="24" w:space="24" w:color="FF0000"/>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4" w:author="Sabrina Gonzalez" w:date="2023-06-05T12:20:00Z" w:initials="SG">
    <w:p w14:paraId="0729CF42" w14:textId="709C0DB6" w:rsidR="005B66D5" w:rsidRDefault="005B66D5">
      <w:pPr>
        <w:pStyle w:val="CommentText"/>
      </w:pPr>
      <w:r>
        <w:rPr>
          <w:rStyle w:val="CommentReference"/>
        </w:rPr>
        <w:annotationRef/>
      </w:r>
      <w:r>
        <w:t xml:space="preserve">Potential to take off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29CF42"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29CF42" w16cid:durableId="2828519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585CA9" w14:textId="77777777" w:rsidR="007026C3" w:rsidRDefault="007026C3">
      <w:r>
        <w:separator/>
      </w:r>
    </w:p>
  </w:endnote>
  <w:endnote w:type="continuationSeparator" w:id="0">
    <w:p w14:paraId="62DC4BB1" w14:textId="77777777" w:rsidR="007026C3" w:rsidRDefault="00702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587D" w14:textId="77777777" w:rsidR="005B66D5" w:rsidRDefault="005B66D5">
    <w:pPr>
      <w:pStyle w:val="BodyText"/>
      <w:spacing w:line="14" w:lineRule="auto"/>
      <w:rPr>
        <w:sz w:val="16"/>
      </w:rPr>
    </w:pPr>
    <w:r>
      <w:rPr>
        <w:noProof/>
      </w:rPr>
      <mc:AlternateContent>
        <mc:Choice Requires="wps">
          <w:drawing>
            <wp:anchor distT="0" distB="0" distL="114300" distR="114300" simplePos="0" relativeHeight="251657728" behindDoc="1" locked="0" layoutInCell="1" allowOverlap="1" wp14:anchorId="1A7FE489" wp14:editId="376F1431">
              <wp:simplePos x="0" y="0"/>
              <wp:positionH relativeFrom="page">
                <wp:posOffset>3789680</wp:posOffset>
              </wp:positionH>
              <wp:positionV relativeFrom="page">
                <wp:posOffset>9280525</wp:posOffset>
              </wp:positionV>
              <wp:extent cx="193040" cy="177800"/>
              <wp:effectExtent l="0" t="3175"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6390F" w14:textId="77777777" w:rsidR="005B66D5" w:rsidRDefault="005B66D5">
                          <w:pPr>
                            <w:pStyle w:val="BodyText"/>
                            <w:spacing w:before="14"/>
                            <w:ind w:left="40"/>
                          </w:pPr>
                          <w:r>
                            <w:fldChar w:fldCharType="begin"/>
                          </w:r>
                          <w:r>
                            <w:instrText xml:space="preserve"> PAGE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FE489" id="_x0000_t202" coordsize="21600,21600" o:spt="202" path="m,l,21600r21600,l21600,xe">
              <v:stroke joinstyle="miter"/>
              <v:path gradientshapeok="t" o:connecttype="rect"/>
            </v:shapetype>
            <v:shape id="Text Box 1" o:spid="_x0000_s1057" type="#_x0000_t202" style="position:absolute;margin-left:298.4pt;margin-top:730.75pt;width:15.2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" filled="f" stroked="f">
              <v:textbox inset="0,0,0,0">
                <w:txbxContent>
                  <w:p w14:paraId="6716390F" w14:textId="77777777" w:rsidR="005B66D5" w:rsidRDefault="005B66D5">
                    <w:pPr>
                      <w:pStyle w:val="BodyText"/>
                      <w:spacing w:before="14"/>
                      <w:ind w:left="40"/>
                    </w:pPr>
                    <w:r>
                      <w:fldChar w:fldCharType="begin"/>
                    </w:r>
                    <w:r>
                      <w:instrText xml:space="preserve"> PAGE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F8D09" w14:textId="77777777" w:rsidR="007026C3" w:rsidRDefault="007026C3">
      <w:r>
        <w:separator/>
      </w:r>
    </w:p>
  </w:footnote>
  <w:footnote w:type="continuationSeparator" w:id="0">
    <w:p w14:paraId="4242BE59" w14:textId="77777777" w:rsidR="007026C3" w:rsidRDefault="007026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E1BAD"/>
    <w:multiLevelType w:val="hybridMultilevel"/>
    <w:tmpl w:val="E8F6E508"/>
    <w:lvl w:ilvl="0" w:tplc="B1C41EC6">
      <w:start w:val="2"/>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1" w15:restartNumberingAfterBreak="0">
    <w:nsid w:val="04EF7412"/>
    <w:multiLevelType w:val="hybridMultilevel"/>
    <w:tmpl w:val="5F3CF95C"/>
    <w:lvl w:ilvl="0" w:tplc="72BE8254">
      <w:start w:val="1"/>
      <w:numFmt w:val="decimal"/>
      <w:lvlText w:val="%1"/>
      <w:lvlJc w:val="left"/>
      <w:pPr>
        <w:ind w:left="808" w:hanging="360"/>
      </w:pPr>
      <w:rPr>
        <w:rFonts w:hint="default"/>
      </w:rPr>
    </w:lvl>
    <w:lvl w:ilvl="1" w:tplc="04090019" w:tentative="1">
      <w:start w:val="1"/>
      <w:numFmt w:val="lowerLetter"/>
      <w:lvlText w:val="%2."/>
      <w:lvlJc w:val="left"/>
      <w:pPr>
        <w:ind w:left="1528" w:hanging="360"/>
      </w:pPr>
    </w:lvl>
    <w:lvl w:ilvl="2" w:tplc="0409001B" w:tentative="1">
      <w:start w:val="1"/>
      <w:numFmt w:val="lowerRoman"/>
      <w:lvlText w:val="%3."/>
      <w:lvlJc w:val="right"/>
      <w:pPr>
        <w:ind w:left="2248" w:hanging="180"/>
      </w:pPr>
    </w:lvl>
    <w:lvl w:ilvl="3" w:tplc="0409000F" w:tentative="1">
      <w:start w:val="1"/>
      <w:numFmt w:val="decimal"/>
      <w:lvlText w:val="%4."/>
      <w:lvlJc w:val="left"/>
      <w:pPr>
        <w:ind w:left="2968" w:hanging="360"/>
      </w:pPr>
    </w:lvl>
    <w:lvl w:ilvl="4" w:tplc="04090019" w:tentative="1">
      <w:start w:val="1"/>
      <w:numFmt w:val="lowerLetter"/>
      <w:lvlText w:val="%5."/>
      <w:lvlJc w:val="left"/>
      <w:pPr>
        <w:ind w:left="3688" w:hanging="360"/>
      </w:pPr>
    </w:lvl>
    <w:lvl w:ilvl="5" w:tplc="0409001B" w:tentative="1">
      <w:start w:val="1"/>
      <w:numFmt w:val="lowerRoman"/>
      <w:lvlText w:val="%6."/>
      <w:lvlJc w:val="right"/>
      <w:pPr>
        <w:ind w:left="4408" w:hanging="180"/>
      </w:pPr>
    </w:lvl>
    <w:lvl w:ilvl="6" w:tplc="0409000F" w:tentative="1">
      <w:start w:val="1"/>
      <w:numFmt w:val="decimal"/>
      <w:lvlText w:val="%7."/>
      <w:lvlJc w:val="left"/>
      <w:pPr>
        <w:ind w:left="5128" w:hanging="360"/>
      </w:pPr>
    </w:lvl>
    <w:lvl w:ilvl="7" w:tplc="04090019" w:tentative="1">
      <w:start w:val="1"/>
      <w:numFmt w:val="lowerLetter"/>
      <w:lvlText w:val="%8."/>
      <w:lvlJc w:val="left"/>
      <w:pPr>
        <w:ind w:left="5848" w:hanging="360"/>
      </w:pPr>
    </w:lvl>
    <w:lvl w:ilvl="8" w:tplc="0409001B" w:tentative="1">
      <w:start w:val="1"/>
      <w:numFmt w:val="lowerRoman"/>
      <w:lvlText w:val="%9."/>
      <w:lvlJc w:val="right"/>
      <w:pPr>
        <w:ind w:left="6568" w:hanging="180"/>
      </w:pPr>
    </w:lvl>
  </w:abstractNum>
  <w:abstractNum w:abstractNumId="2" w15:restartNumberingAfterBreak="0">
    <w:nsid w:val="0675594E"/>
    <w:multiLevelType w:val="hybridMultilevel"/>
    <w:tmpl w:val="A72E2A44"/>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 w15:restartNumberingAfterBreak="0">
    <w:nsid w:val="07991EFC"/>
    <w:multiLevelType w:val="hybridMultilevel"/>
    <w:tmpl w:val="D620172C"/>
    <w:lvl w:ilvl="0" w:tplc="4760933E">
      <w:start w:val="1"/>
      <w:numFmt w:val="decimal"/>
      <w:lvlText w:val="%1"/>
      <w:lvlJc w:val="left"/>
      <w:pPr>
        <w:ind w:left="195" w:hanging="151"/>
      </w:pPr>
      <w:rPr>
        <w:rFonts w:ascii="Arial" w:eastAsia="Arial" w:hAnsi="Arial" w:cs="Arial" w:hint="default"/>
        <w:spacing w:val="-1"/>
        <w:w w:val="99"/>
        <w:sz w:val="18"/>
        <w:szCs w:val="18"/>
      </w:rPr>
    </w:lvl>
    <w:lvl w:ilvl="1" w:tplc="3D38D9BE">
      <w:numFmt w:val="bullet"/>
      <w:lvlText w:val="•"/>
      <w:lvlJc w:val="left"/>
      <w:pPr>
        <w:ind w:left="430" w:hanging="151"/>
      </w:pPr>
      <w:rPr>
        <w:rFonts w:hint="default"/>
      </w:rPr>
    </w:lvl>
    <w:lvl w:ilvl="2" w:tplc="D902BE72">
      <w:numFmt w:val="bullet"/>
      <w:lvlText w:val="•"/>
      <w:lvlJc w:val="left"/>
      <w:pPr>
        <w:ind w:left="660" w:hanging="151"/>
      </w:pPr>
      <w:rPr>
        <w:rFonts w:hint="default"/>
      </w:rPr>
    </w:lvl>
    <w:lvl w:ilvl="3" w:tplc="A718C5BA">
      <w:numFmt w:val="bullet"/>
      <w:lvlText w:val="•"/>
      <w:lvlJc w:val="left"/>
      <w:pPr>
        <w:ind w:left="891" w:hanging="151"/>
      </w:pPr>
      <w:rPr>
        <w:rFonts w:hint="default"/>
      </w:rPr>
    </w:lvl>
    <w:lvl w:ilvl="4" w:tplc="FB406134">
      <w:numFmt w:val="bullet"/>
      <w:lvlText w:val="•"/>
      <w:lvlJc w:val="left"/>
      <w:pPr>
        <w:ind w:left="1121" w:hanging="151"/>
      </w:pPr>
      <w:rPr>
        <w:rFonts w:hint="default"/>
      </w:rPr>
    </w:lvl>
    <w:lvl w:ilvl="5" w:tplc="9B7EA14A">
      <w:numFmt w:val="bullet"/>
      <w:lvlText w:val="•"/>
      <w:lvlJc w:val="left"/>
      <w:pPr>
        <w:ind w:left="1352" w:hanging="151"/>
      </w:pPr>
      <w:rPr>
        <w:rFonts w:hint="default"/>
      </w:rPr>
    </w:lvl>
    <w:lvl w:ilvl="6" w:tplc="43B631C6">
      <w:numFmt w:val="bullet"/>
      <w:lvlText w:val="•"/>
      <w:lvlJc w:val="left"/>
      <w:pPr>
        <w:ind w:left="1582" w:hanging="151"/>
      </w:pPr>
      <w:rPr>
        <w:rFonts w:hint="default"/>
      </w:rPr>
    </w:lvl>
    <w:lvl w:ilvl="7" w:tplc="D598C9A4">
      <w:numFmt w:val="bullet"/>
      <w:lvlText w:val="•"/>
      <w:lvlJc w:val="left"/>
      <w:pPr>
        <w:ind w:left="1812" w:hanging="151"/>
      </w:pPr>
      <w:rPr>
        <w:rFonts w:hint="default"/>
      </w:rPr>
    </w:lvl>
    <w:lvl w:ilvl="8" w:tplc="29A4E3F4">
      <w:numFmt w:val="bullet"/>
      <w:lvlText w:val="•"/>
      <w:lvlJc w:val="left"/>
      <w:pPr>
        <w:ind w:left="2043" w:hanging="151"/>
      </w:pPr>
      <w:rPr>
        <w:rFonts w:hint="default"/>
      </w:rPr>
    </w:lvl>
  </w:abstractNum>
  <w:abstractNum w:abstractNumId="4" w15:restartNumberingAfterBreak="0">
    <w:nsid w:val="09813C4A"/>
    <w:multiLevelType w:val="hybridMultilevel"/>
    <w:tmpl w:val="2EFAA8A6"/>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15:restartNumberingAfterBreak="0">
    <w:nsid w:val="0F1540E7"/>
    <w:multiLevelType w:val="hybridMultilevel"/>
    <w:tmpl w:val="44968BAC"/>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 w15:restartNumberingAfterBreak="0">
    <w:nsid w:val="180E02E7"/>
    <w:multiLevelType w:val="hybridMultilevel"/>
    <w:tmpl w:val="25FA49C4"/>
    <w:lvl w:ilvl="0" w:tplc="553895A8">
      <w:numFmt w:val="bullet"/>
      <w:lvlText w:val=""/>
      <w:lvlJc w:val="left"/>
      <w:pPr>
        <w:ind w:left="1199" w:hanging="360"/>
      </w:pPr>
      <w:rPr>
        <w:rFonts w:ascii="Symbol" w:eastAsia="Symbol" w:hAnsi="Symbol" w:cs="Symbol" w:hint="default"/>
        <w:w w:val="100"/>
        <w:sz w:val="20"/>
        <w:szCs w:val="20"/>
      </w:rPr>
    </w:lvl>
    <w:lvl w:ilvl="1" w:tplc="C0ECD2E0">
      <w:numFmt w:val="bullet"/>
      <w:lvlText w:val="•"/>
      <w:lvlJc w:val="left"/>
      <w:pPr>
        <w:ind w:left="2112" w:hanging="360"/>
      </w:pPr>
      <w:rPr>
        <w:rFonts w:hint="default"/>
      </w:rPr>
    </w:lvl>
    <w:lvl w:ilvl="2" w:tplc="60E83D6E">
      <w:numFmt w:val="bullet"/>
      <w:lvlText w:val="•"/>
      <w:lvlJc w:val="left"/>
      <w:pPr>
        <w:ind w:left="3024" w:hanging="360"/>
      </w:pPr>
      <w:rPr>
        <w:rFonts w:hint="default"/>
      </w:rPr>
    </w:lvl>
    <w:lvl w:ilvl="3" w:tplc="366084D8">
      <w:numFmt w:val="bullet"/>
      <w:lvlText w:val="•"/>
      <w:lvlJc w:val="left"/>
      <w:pPr>
        <w:ind w:left="3936" w:hanging="360"/>
      </w:pPr>
      <w:rPr>
        <w:rFonts w:hint="default"/>
      </w:rPr>
    </w:lvl>
    <w:lvl w:ilvl="4" w:tplc="E2EE4432">
      <w:numFmt w:val="bullet"/>
      <w:lvlText w:val="•"/>
      <w:lvlJc w:val="left"/>
      <w:pPr>
        <w:ind w:left="4848" w:hanging="360"/>
      </w:pPr>
      <w:rPr>
        <w:rFonts w:hint="default"/>
      </w:rPr>
    </w:lvl>
    <w:lvl w:ilvl="5" w:tplc="95E04508">
      <w:numFmt w:val="bullet"/>
      <w:lvlText w:val="•"/>
      <w:lvlJc w:val="left"/>
      <w:pPr>
        <w:ind w:left="5760" w:hanging="360"/>
      </w:pPr>
      <w:rPr>
        <w:rFonts w:hint="default"/>
      </w:rPr>
    </w:lvl>
    <w:lvl w:ilvl="6" w:tplc="D3C4A408">
      <w:numFmt w:val="bullet"/>
      <w:lvlText w:val="•"/>
      <w:lvlJc w:val="left"/>
      <w:pPr>
        <w:ind w:left="6672" w:hanging="360"/>
      </w:pPr>
      <w:rPr>
        <w:rFonts w:hint="default"/>
      </w:rPr>
    </w:lvl>
    <w:lvl w:ilvl="7" w:tplc="4F08709C">
      <w:numFmt w:val="bullet"/>
      <w:lvlText w:val="•"/>
      <w:lvlJc w:val="left"/>
      <w:pPr>
        <w:ind w:left="7584" w:hanging="360"/>
      </w:pPr>
      <w:rPr>
        <w:rFonts w:hint="default"/>
      </w:rPr>
    </w:lvl>
    <w:lvl w:ilvl="8" w:tplc="9252E8A2">
      <w:numFmt w:val="bullet"/>
      <w:lvlText w:val="•"/>
      <w:lvlJc w:val="left"/>
      <w:pPr>
        <w:ind w:left="8496" w:hanging="360"/>
      </w:pPr>
      <w:rPr>
        <w:rFonts w:hint="default"/>
      </w:rPr>
    </w:lvl>
  </w:abstractNum>
  <w:abstractNum w:abstractNumId="7" w15:restartNumberingAfterBreak="0">
    <w:nsid w:val="28377F77"/>
    <w:multiLevelType w:val="hybridMultilevel"/>
    <w:tmpl w:val="B9FECD36"/>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8" w15:restartNumberingAfterBreak="0">
    <w:nsid w:val="2D2D5404"/>
    <w:multiLevelType w:val="hybridMultilevel"/>
    <w:tmpl w:val="E97AB244"/>
    <w:lvl w:ilvl="0" w:tplc="87D6C306">
      <w:start w:val="1"/>
      <w:numFmt w:val="decimal"/>
      <w:lvlText w:val="%1."/>
      <w:lvlJc w:val="left"/>
      <w:pPr>
        <w:ind w:left="700" w:hanging="221"/>
      </w:pPr>
      <w:rPr>
        <w:rFonts w:ascii="Century Gothic" w:eastAsia="Century Gothic" w:hAnsi="Century Gothic" w:cs="Century Gothic" w:hint="default"/>
        <w:spacing w:val="-1"/>
        <w:w w:val="100"/>
        <w:sz w:val="20"/>
        <w:szCs w:val="20"/>
      </w:rPr>
    </w:lvl>
    <w:lvl w:ilvl="1" w:tplc="58E6E98E">
      <w:numFmt w:val="bullet"/>
      <w:lvlText w:val="•"/>
      <w:lvlJc w:val="left"/>
      <w:pPr>
        <w:ind w:left="1662" w:hanging="221"/>
      </w:pPr>
      <w:rPr>
        <w:rFonts w:hint="default"/>
      </w:rPr>
    </w:lvl>
    <w:lvl w:ilvl="2" w:tplc="878436A6">
      <w:numFmt w:val="bullet"/>
      <w:lvlText w:val="•"/>
      <w:lvlJc w:val="left"/>
      <w:pPr>
        <w:ind w:left="2624" w:hanging="221"/>
      </w:pPr>
      <w:rPr>
        <w:rFonts w:hint="default"/>
      </w:rPr>
    </w:lvl>
    <w:lvl w:ilvl="3" w:tplc="F8D24622">
      <w:numFmt w:val="bullet"/>
      <w:lvlText w:val="•"/>
      <w:lvlJc w:val="left"/>
      <w:pPr>
        <w:ind w:left="3586" w:hanging="221"/>
      </w:pPr>
      <w:rPr>
        <w:rFonts w:hint="default"/>
      </w:rPr>
    </w:lvl>
    <w:lvl w:ilvl="4" w:tplc="D53E58FE">
      <w:numFmt w:val="bullet"/>
      <w:lvlText w:val="•"/>
      <w:lvlJc w:val="left"/>
      <w:pPr>
        <w:ind w:left="4548" w:hanging="221"/>
      </w:pPr>
      <w:rPr>
        <w:rFonts w:hint="default"/>
      </w:rPr>
    </w:lvl>
    <w:lvl w:ilvl="5" w:tplc="925652A6">
      <w:numFmt w:val="bullet"/>
      <w:lvlText w:val="•"/>
      <w:lvlJc w:val="left"/>
      <w:pPr>
        <w:ind w:left="5510" w:hanging="221"/>
      </w:pPr>
      <w:rPr>
        <w:rFonts w:hint="default"/>
      </w:rPr>
    </w:lvl>
    <w:lvl w:ilvl="6" w:tplc="1C04218C">
      <w:numFmt w:val="bullet"/>
      <w:lvlText w:val="•"/>
      <w:lvlJc w:val="left"/>
      <w:pPr>
        <w:ind w:left="6472" w:hanging="221"/>
      </w:pPr>
      <w:rPr>
        <w:rFonts w:hint="default"/>
      </w:rPr>
    </w:lvl>
    <w:lvl w:ilvl="7" w:tplc="60E4805C">
      <w:numFmt w:val="bullet"/>
      <w:lvlText w:val="•"/>
      <w:lvlJc w:val="left"/>
      <w:pPr>
        <w:ind w:left="7434" w:hanging="221"/>
      </w:pPr>
      <w:rPr>
        <w:rFonts w:hint="default"/>
      </w:rPr>
    </w:lvl>
    <w:lvl w:ilvl="8" w:tplc="ECA4F328">
      <w:numFmt w:val="bullet"/>
      <w:lvlText w:val="•"/>
      <w:lvlJc w:val="left"/>
      <w:pPr>
        <w:ind w:left="8396" w:hanging="221"/>
      </w:pPr>
      <w:rPr>
        <w:rFonts w:hint="default"/>
      </w:rPr>
    </w:lvl>
  </w:abstractNum>
  <w:abstractNum w:abstractNumId="9" w15:restartNumberingAfterBreak="0">
    <w:nsid w:val="2F271B04"/>
    <w:multiLevelType w:val="hybridMultilevel"/>
    <w:tmpl w:val="416C39EE"/>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2FA92685"/>
    <w:multiLevelType w:val="multilevel"/>
    <w:tmpl w:val="05E2F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1734EC"/>
    <w:multiLevelType w:val="hybridMultilevel"/>
    <w:tmpl w:val="031A3DF4"/>
    <w:lvl w:ilvl="0" w:tplc="04090003">
      <w:start w:val="1"/>
      <w:numFmt w:val="bullet"/>
      <w:lvlText w:val="o"/>
      <w:lvlJc w:val="left"/>
      <w:pPr>
        <w:ind w:left="1200" w:hanging="360"/>
      </w:pPr>
      <w:rPr>
        <w:rFonts w:ascii="Courier New" w:hAnsi="Courier New" w:cs="Courier New"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2" w15:restartNumberingAfterBreak="0">
    <w:nsid w:val="35646CF7"/>
    <w:multiLevelType w:val="hybridMultilevel"/>
    <w:tmpl w:val="125258F8"/>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397F7FE6"/>
    <w:multiLevelType w:val="hybridMultilevel"/>
    <w:tmpl w:val="EEE0BE8C"/>
    <w:lvl w:ilvl="0" w:tplc="04090003">
      <w:start w:val="1"/>
      <w:numFmt w:val="bullet"/>
      <w:lvlText w:val="o"/>
      <w:lvlJc w:val="left"/>
      <w:pPr>
        <w:ind w:left="1199" w:hanging="360"/>
      </w:pPr>
      <w:rPr>
        <w:rFonts w:ascii="Courier New" w:hAnsi="Courier New" w:cs="Courier New" w:hint="default"/>
      </w:rPr>
    </w:lvl>
    <w:lvl w:ilvl="1" w:tplc="04090003" w:tentative="1">
      <w:start w:val="1"/>
      <w:numFmt w:val="bullet"/>
      <w:lvlText w:val="o"/>
      <w:lvlJc w:val="left"/>
      <w:pPr>
        <w:ind w:left="1919" w:hanging="360"/>
      </w:pPr>
      <w:rPr>
        <w:rFonts w:ascii="Courier New" w:hAnsi="Courier New" w:cs="Courier New" w:hint="default"/>
      </w:rPr>
    </w:lvl>
    <w:lvl w:ilvl="2" w:tplc="04090005" w:tentative="1">
      <w:start w:val="1"/>
      <w:numFmt w:val="bullet"/>
      <w:lvlText w:val=""/>
      <w:lvlJc w:val="left"/>
      <w:pPr>
        <w:ind w:left="2639" w:hanging="360"/>
      </w:pPr>
      <w:rPr>
        <w:rFonts w:ascii="Wingdings" w:hAnsi="Wingdings" w:hint="default"/>
      </w:rPr>
    </w:lvl>
    <w:lvl w:ilvl="3" w:tplc="04090001" w:tentative="1">
      <w:start w:val="1"/>
      <w:numFmt w:val="bullet"/>
      <w:lvlText w:val=""/>
      <w:lvlJc w:val="left"/>
      <w:pPr>
        <w:ind w:left="3359" w:hanging="360"/>
      </w:pPr>
      <w:rPr>
        <w:rFonts w:ascii="Symbol" w:hAnsi="Symbol" w:hint="default"/>
      </w:rPr>
    </w:lvl>
    <w:lvl w:ilvl="4" w:tplc="04090003" w:tentative="1">
      <w:start w:val="1"/>
      <w:numFmt w:val="bullet"/>
      <w:lvlText w:val="o"/>
      <w:lvlJc w:val="left"/>
      <w:pPr>
        <w:ind w:left="4079" w:hanging="360"/>
      </w:pPr>
      <w:rPr>
        <w:rFonts w:ascii="Courier New" w:hAnsi="Courier New" w:cs="Courier New" w:hint="default"/>
      </w:rPr>
    </w:lvl>
    <w:lvl w:ilvl="5" w:tplc="04090005" w:tentative="1">
      <w:start w:val="1"/>
      <w:numFmt w:val="bullet"/>
      <w:lvlText w:val=""/>
      <w:lvlJc w:val="left"/>
      <w:pPr>
        <w:ind w:left="4799" w:hanging="360"/>
      </w:pPr>
      <w:rPr>
        <w:rFonts w:ascii="Wingdings" w:hAnsi="Wingdings" w:hint="default"/>
      </w:rPr>
    </w:lvl>
    <w:lvl w:ilvl="6" w:tplc="04090001" w:tentative="1">
      <w:start w:val="1"/>
      <w:numFmt w:val="bullet"/>
      <w:lvlText w:val=""/>
      <w:lvlJc w:val="left"/>
      <w:pPr>
        <w:ind w:left="5519" w:hanging="360"/>
      </w:pPr>
      <w:rPr>
        <w:rFonts w:ascii="Symbol" w:hAnsi="Symbol" w:hint="default"/>
      </w:rPr>
    </w:lvl>
    <w:lvl w:ilvl="7" w:tplc="04090003" w:tentative="1">
      <w:start w:val="1"/>
      <w:numFmt w:val="bullet"/>
      <w:lvlText w:val="o"/>
      <w:lvlJc w:val="left"/>
      <w:pPr>
        <w:ind w:left="6239" w:hanging="360"/>
      </w:pPr>
      <w:rPr>
        <w:rFonts w:ascii="Courier New" w:hAnsi="Courier New" w:cs="Courier New" w:hint="default"/>
      </w:rPr>
    </w:lvl>
    <w:lvl w:ilvl="8" w:tplc="04090005" w:tentative="1">
      <w:start w:val="1"/>
      <w:numFmt w:val="bullet"/>
      <w:lvlText w:val=""/>
      <w:lvlJc w:val="left"/>
      <w:pPr>
        <w:ind w:left="6959" w:hanging="360"/>
      </w:pPr>
      <w:rPr>
        <w:rFonts w:ascii="Wingdings" w:hAnsi="Wingdings" w:hint="default"/>
      </w:rPr>
    </w:lvl>
  </w:abstractNum>
  <w:abstractNum w:abstractNumId="14" w15:restartNumberingAfterBreak="0">
    <w:nsid w:val="4AE61B52"/>
    <w:multiLevelType w:val="hybridMultilevel"/>
    <w:tmpl w:val="2AC8AD6A"/>
    <w:lvl w:ilvl="0" w:tplc="3264707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5" w15:restartNumberingAfterBreak="0">
    <w:nsid w:val="563C1646"/>
    <w:multiLevelType w:val="hybridMultilevel"/>
    <w:tmpl w:val="4F2A519A"/>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6" w15:restartNumberingAfterBreak="0">
    <w:nsid w:val="5CFE3B4D"/>
    <w:multiLevelType w:val="hybridMultilevel"/>
    <w:tmpl w:val="5FB06F52"/>
    <w:lvl w:ilvl="0" w:tplc="8F4852F2">
      <w:start w:val="2"/>
      <w:numFmt w:val="decimal"/>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7" w15:restartNumberingAfterBreak="0">
    <w:nsid w:val="5E325EED"/>
    <w:multiLevelType w:val="hybridMultilevel"/>
    <w:tmpl w:val="C9B0D8EE"/>
    <w:lvl w:ilvl="0" w:tplc="C1A09360">
      <w:numFmt w:val="bullet"/>
      <w:lvlText w:val="□"/>
      <w:lvlJc w:val="left"/>
      <w:pPr>
        <w:ind w:left="1200" w:hanging="361"/>
      </w:pPr>
      <w:rPr>
        <w:rFonts w:ascii="Courier New" w:eastAsia="Courier New" w:hAnsi="Courier New" w:cs="Courier New" w:hint="default"/>
        <w:w w:val="100"/>
        <w:sz w:val="20"/>
        <w:szCs w:val="20"/>
      </w:rPr>
    </w:lvl>
    <w:lvl w:ilvl="1" w:tplc="71288336">
      <w:numFmt w:val="bullet"/>
      <w:lvlText w:val="•"/>
      <w:lvlJc w:val="left"/>
      <w:pPr>
        <w:ind w:left="2112" w:hanging="361"/>
      </w:pPr>
      <w:rPr>
        <w:rFonts w:hint="default"/>
      </w:rPr>
    </w:lvl>
    <w:lvl w:ilvl="2" w:tplc="1FAC6864">
      <w:numFmt w:val="bullet"/>
      <w:lvlText w:val="•"/>
      <w:lvlJc w:val="left"/>
      <w:pPr>
        <w:ind w:left="3024" w:hanging="361"/>
      </w:pPr>
      <w:rPr>
        <w:rFonts w:hint="default"/>
      </w:rPr>
    </w:lvl>
    <w:lvl w:ilvl="3" w:tplc="57328152">
      <w:numFmt w:val="bullet"/>
      <w:lvlText w:val="•"/>
      <w:lvlJc w:val="left"/>
      <w:pPr>
        <w:ind w:left="3936" w:hanging="361"/>
      </w:pPr>
      <w:rPr>
        <w:rFonts w:hint="default"/>
      </w:rPr>
    </w:lvl>
    <w:lvl w:ilvl="4" w:tplc="8E40A0C2">
      <w:numFmt w:val="bullet"/>
      <w:lvlText w:val="•"/>
      <w:lvlJc w:val="left"/>
      <w:pPr>
        <w:ind w:left="4848" w:hanging="361"/>
      </w:pPr>
      <w:rPr>
        <w:rFonts w:hint="default"/>
      </w:rPr>
    </w:lvl>
    <w:lvl w:ilvl="5" w:tplc="A37EBF34">
      <w:numFmt w:val="bullet"/>
      <w:lvlText w:val="•"/>
      <w:lvlJc w:val="left"/>
      <w:pPr>
        <w:ind w:left="5760" w:hanging="361"/>
      </w:pPr>
      <w:rPr>
        <w:rFonts w:hint="default"/>
      </w:rPr>
    </w:lvl>
    <w:lvl w:ilvl="6" w:tplc="D58CDAA8">
      <w:numFmt w:val="bullet"/>
      <w:lvlText w:val="•"/>
      <w:lvlJc w:val="left"/>
      <w:pPr>
        <w:ind w:left="6672" w:hanging="361"/>
      </w:pPr>
      <w:rPr>
        <w:rFonts w:hint="default"/>
      </w:rPr>
    </w:lvl>
    <w:lvl w:ilvl="7" w:tplc="0904441C">
      <w:numFmt w:val="bullet"/>
      <w:lvlText w:val="•"/>
      <w:lvlJc w:val="left"/>
      <w:pPr>
        <w:ind w:left="7584" w:hanging="361"/>
      </w:pPr>
      <w:rPr>
        <w:rFonts w:hint="default"/>
      </w:rPr>
    </w:lvl>
    <w:lvl w:ilvl="8" w:tplc="377E5564">
      <w:numFmt w:val="bullet"/>
      <w:lvlText w:val="•"/>
      <w:lvlJc w:val="left"/>
      <w:pPr>
        <w:ind w:left="8496" w:hanging="361"/>
      </w:pPr>
      <w:rPr>
        <w:rFonts w:hint="default"/>
      </w:rPr>
    </w:lvl>
  </w:abstractNum>
  <w:abstractNum w:abstractNumId="18" w15:restartNumberingAfterBreak="0">
    <w:nsid w:val="604F13A3"/>
    <w:multiLevelType w:val="multilevel"/>
    <w:tmpl w:val="14428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9B715C"/>
    <w:multiLevelType w:val="hybridMultilevel"/>
    <w:tmpl w:val="4A1EB410"/>
    <w:lvl w:ilvl="0" w:tplc="49F4AB3A">
      <w:start w:val="1"/>
      <w:numFmt w:val="decimal"/>
      <w:lvlText w:val="%1."/>
      <w:lvlJc w:val="left"/>
      <w:pPr>
        <w:ind w:left="480" w:hanging="221"/>
      </w:pPr>
      <w:rPr>
        <w:rFonts w:ascii="Century Gothic" w:eastAsia="Century Gothic" w:hAnsi="Century Gothic" w:cs="Century Gothic" w:hint="default"/>
        <w:spacing w:val="-1"/>
        <w:w w:val="100"/>
        <w:sz w:val="20"/>
        <w:szCs w:val="20"/>
      </w:rPr>
    </w:lvl>
    <w:lvl w:ilvl="1" w:tplc="46047BD6">
      <w:start w:val="1"/>
      <w:numFmt w:val="decimal"/>
      <w:lvlText w:val="%2."/>
      <w:lvlJc w:val="left"/>
      <w:pPr>
        <w:ind w:left="1200" w:hanging="360"/>
      </w:pPr>
      <w:rPr>
        <w:rFonts w:ascii="Century Gothic" w:eastAsia="Century Gothic" w:hAnsi="Century Gothic" w:cs="Century Gothic" w:hint="default"/>
        <w:w w:val="100"/>
        <w:sz w:val="20"/>
        <w:szCs w:val="20"/>
      </w:rPr>
    </w:lvl>
    <w:lvl w:ilvl="2" w:tplc="309C6132">
      <w:numFmt w:val="bullet"/>
      <w:lvlText w:val="•"/>
      <w:lvlJc w:val="left"/>
      <w:pPr>
        <w:ind w:left="2213" w:hanging="360"/>
      </w:pPr>
      <w:rPr>
        <w:rFonts w:hint="default"/>
      </w:rPr>
    </w:lvl>
    <w:lvl w:ilvl="3" w:tplc="2688B1D2">
      <w:numFmt w:val="bullet"/>
      <w:lvlText w:val="•"/>
      <w:lvlJc w:val="left"/>
      <w:pPr>
        <w:ind w:left="3226" w:hanging="360"/>
      </w:pPr>
      <w:rPr>
        <w:rFonts w:hint="default"/>
      </w:rPr>
    </w:lvl>
    <w:lvl w:ilvl="4" w:tplc="43207D4E">
      <w:numFmt w:val="bullet"/>
      <w:lvlText w:val="•"/>
      <w:lvlJc w:val="left"/>
      <w:pPr>
        <w:ind w:left="4240" w:hanging="360"/>
      </w:pPr>
      <w:rPr>
        <w:rFonts w:hint="default"/>
      </w:rPr>
    </w:lvl>
    <w:lvl w:ilvl="5" w:tplc="B5283FA0">
      <w:numFmt w:val="bullet"/>
      <w:lvlText w:val="•"/>
      <w:lvlJc w:val="left"/>
      <w:pPr>
        <w:ind w:left="5253" w:hanging="360"/>
      </w:pPr>
      <w:rPr>
        <w:rFonts w:hint="default"/>
      </w:rPr>
    </w:lvl>
    <w:lvl w:ilvl="6" w:tplc="5588AFB6">
      <w:numFmt w:val="bullet"/>
      <w:lvlText w:val="•"/>
      <w:lvlJc w:val="left"/>
      <w:pPr>
        <w:ind w:left="6266" w:hanging="360"/>
      </w:pPr>
      <w:rPr>
        <w:rFonts w:hint="default"/>
      </w:rPr>
    </w:lvl>
    <w:lvl w:ilvl="7" w:tplc="59EAFFCE">
      <w:numFmt w:val="bullet"/>
      <w:lvlText w:val="•"/>
      <w:lvlJc w:val="left"/>
      <w:pPr>
        <w:ind w:left="7280" w:hanging="360"/>
      </w:pPr>
      <w:rPr>
        <w:rFonts w:hint="default"/>
      </w:rPr>
    </w:lvl>
    <w:lvl w:ilvl="8" w:tplc="04F45D94">
      <w:numFmt w:val="bullet"/>
      <w:lvlText w:val="•"/>
      <w:lvlJc w:val="left"/>
      <w:pPr>
        <w:ind w:left="8293" w:hanging="360"/>
      </w:pPr>
      <w:rPr>
        <w:rFonts w:hint="default"/>
      </w:rPr>
    </w:lvl>
  </w:abstractNum>
  <w:abstractNum w:abstractNumId="20" w15:restartNumberingAfterBreak="0">
    <w:nsid w:val="67D47209"/>
    <w:multiLevelType w:val="hybridMultilevel"/>
    <w:tmpl w:val="41BAFCAC"/>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1" w15:restartNumberingAfterBreak="0">
    <w:nsid w:val="6A644FC9"/>
    <w:multiLevelType w:val="hybridMultilevel"/>
    <w:tmpl w:val="28EA0CB6"/>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 w15:restartNumberingAfterBreak="0">
    <w:nsid w:val="6FD20A25"/>
    <w:multiLevelType w:val="hybridMultilevel"/>
    <w:tmpl w:val="CEBA5ED4"/>
    <w:lvl w:ilvl="0" w:tplc="C1A09360">
      <w:numFmt w:val="bullet"/>
      <w:lvlText w:val="□"/>
      <w:lvlJc w:val="left"/>
      <w:pPr>
        <w:ind w:left="1200" w:hanging="360"/>
      </w:pPr>
      <w:rPr>
        <w:rFonts w:ascii="Courier New" w:eastAsia="Courier New" w:hAnsi="Courier New" w:cs="Courier New" w:hint="default"/>
        <w:w w:val="100"/>
        <w:sz w:val="20"/>
        <w:szCs w:val="20"/>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3" w15:restartNumberingAfterBreak="0">
    <w:nsid w:val="73D21E31"/>
    <w:multiLevelType w:val="hybridMultilevel"/>
    <w:tmpl w:val="ECA2ABEE"/>
    <w:lvl w:ilvl="0" w:tplc="53766274">
      <w:numFmt w:val="bullet"/>
      <w:lvlText w:val="o"/>
      <w:lvlJc w:val="left"/>
      <w:pPr>
        <w:ind w:left="1200" w:hanging="361"/>
      </w:pPr>
      <w:rPr>
        <w:rFonts w:ascii="Courier New" w:eastAsia="Courier New" w:hAnsi="Courier New" w:cs="Courier New" w:hint="default"/>
        <w:w w:val="100"/>
        <w:sz w:val="20"/>
        <w:szCs w:val="20"/>
      </w:rPr>
    </w:lvl>
    <w:lvl w:ilvl="1" w:tplc="8E9217FC">
      <w:numFmt w:val="bullet"/>
      <w:lvlText w:val=""/>
      <w:lvlJc w:val="left"/>
      <w:pPr>
        <w:ind w:left="1920" w:hanging="360"/>
      </w:pPr>
      <w:rPr>
        <w:rFonts w:ascii="Symbol" w:eastAsia="Symbol" w:hAnsi="Symbol" w:cs="Symbol" w:hint="default"/>
        <w:w w:val="100"/>
        <w:sz w:val="20"/>
        <w:szCs w:val="20"/>
      </w:rPr>
    </w:lvl>
    <w:lvl w:ilvl="2" w:tplc="5FE67F1E">
      <w:numFmt w:val="bullet"/>
      <w:lvlText w:val="•"/>
      <w:lvlJc w:val="left"/>
      <w:pPr>
        <w:ind w:left="2853" w:hanging="360"/>
      </w:pPr>
      <w:rPr>
        <w:rFonts w:hint="default"/>
      </w:rPr>
    </w:lvl>
    <w:lvl w:ilvl="3" w:tplc="1E28667A">
      <w:numFmt w:val="bullet"/>
      <w:lvlText w:val="•"/>
      <w:lvlJc w:val="left"/>
      <w:pPr>
        <w:ind w:left="3786" w:hanging="360"/>
      </w:pPr>
      <w:rPr>
        <w:rFonts w:hint="default"/>
      </w:rPr>
    </w:lvl>
    <w:lvl w:ilvl="4" w:tplc="C38EB744">
      <w:numFmt w:val="bullet"/>
      <w:lvlText w:val="•"/>
      <w:lvlJc w:val="left"/>
      <w:pPr>
        <w:ind w:left="4720" w:hanging="360"/>
      </w:pPr>
      <w:rPr>
        <w:rFonts w:hint="default"/>
      </w:rPr>
    </w:lvl>
    <w:lvl w:ilvl="5" w:tplc="321251CC">
      <w:numFmt w:val="bullet"/>
      <w:lvlText w:val="•"/>
      <w:lvlJc w:val="left"/>
      <w:pPr>
        <w:ind w:left="5653" w:hanging="360"/>
      </w:pPr>
      <w:rPr>
        <w:rFonts w:hint="default"/>
      </w:rPr>
    </w:lvl>
    <w:lvl w:ilvl="6" w:tplc="87009D4A">
      <w:numFmt w:val="bullet"/>
      <w:lvlText w:val="•"/>
      <w:lvlJc w:val="left"/>
      <w:pPr>
        <w:ind w:left="6586" w:hanging="360"/>
      </w:pPr>
      <w:rPr>
        <w:rFonts w:hint="default"/>
      </w:rPr>
    </w:lvl>
    <w:lvl w:ilvl="7" w:tplc="D044561C">
      <w:numFmt w:val="bullet"/>
      <w:lvlText w:val="•"/>
      <w:lvlJc w:val="left"/>
      <w:pPr>
        <w:ind w:left="7520" w:hanging="360"/>
      </w:pPr>
      <w:rPr>
        <w:rFonts w:hint="default"/>
      </w:rPr>
    </w:lvl>
    <w:lvl w:ilvl="8" w:tplc="C80AC254">
      <w:numFmt w:val="bullet"/>
      <w:lvlText w:val="•"/>
      <w:lvlJc w:val="left"/>
      <w:pPr>
        <w:ind w:left="8453" w:hanging="360"/>
      </w:pPr>
      <w:rPr>
        <w:rFonts w:hint="default"/>
      </w:rPr>
    </w:lvl>
  </w:abstractNum>
  <w:abstractNum w:abstractNumId="24" w15:restartNumberingAfterBreak="0">
    <w:nsid w:val="75BF7C25"/>
    <w:multiLevelType w:val="hybridMultilevel"/>
    <w:tmpl w:val="D9A8A6FE"/>
    <w:lvl w:ilvl="0" w:tplc="063EE698">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16cid:durableId="1742170776">
    <w:abstractNumId w:val="23"/>
  </w:num>
  <w:num w:numId="2" w16cid:durableId="905606897">
    <w:abstractNumId w:val="19"/>
  </w:num>
  <w:num w:numId="3" w16cid:durableId="1201670430">
    <w:abstractNumId w:val="8"/>
  </w:num>
  <w:num w:numId="4" w16cid:durableId="1823889639">
    <w:abstractNumId w:val="3"/>
  </w:num>
  <w:num w:numId="5" w16cid:durableId="1060976139">
    <w:abstractNumId w:val="17"/>
  </w:num>
  <w:num w:numId="6" w16cid:durableId="1132358718">
    <w:abstractNumId w:val="6"/>
  </w:num>
  <w:num w:numId="7" w16cid:durableId="879047622">
    <w:abstractNumId w:val="24"/>
  </w:num>
  <w:num w:numId="8" w16cid:durableId="1582567017">
    <w:abstractNumId w:val="14"/>
  </w:num>
  <w:num w:numId="9" w16cid:durableId="940574252">
    <w:abstractNumId w:val="18"/>
  </w:num>
  <w:num w:numId="10" w16cid:durableId="874272075">
    <w:abstractNumId w:val="10"/>
  </w:num>
  <w:num w:numId="11" w16cid:durableId="1479806317">
    <w:abstractNumId w:val="12"/>
  </w:num>
  <w:num w:numId="12" w16cid:durableId="1173378484">
    <w:abstractNumId w:val="7"/>
  </w:num>
  <w:num w:numId="13" w16cid:durableId="1163281598">
    <w:abstractNumId w:val="5"/>
  </w:num>
  <w:num w:numId="14" w16cid:durableId="945425161">
    <w:abstractNumId w:val="22"/>
  </w:num>
  <w:num w:numId="15" w16cid:durableId="1292639321">
    <w:abstractNumId w:val="15"/>
  </w:num>
  <w:num w:numId="16" w16cid:durableId="1429736695">
    <w:abstractNumId w:val="21"/>
  </w:num>
  <w:num w:numId="17" w16cid:durableId="632947073">
    <w:abstractNumId w:val="4"/>
  </w:num>
  <w:num w:numId="18" w16cid:durableId="476190632">
    <w:abstractNumId w:val="9"/>
  </w:num>
  <w:num w:numId="19" w16cid:durableId="619528249">
    <w:abstractNumId w:val="2"/>
  </w:num>
  <w:num w:numId="20" w16cid:durableId="905069931">
    <w:abstractNumId w:val="20"/>
  </w:num>
  <w:num w:numId="21" w16cid:durableId="1512647693">
    <w:abstractNumId w:val="13"/>
  </w:num>
  <w:num w:numId="22" w16cid:durableId="611403995">
    <w:abstractNumId w:val="11"/>
  </w:num>
  <w:num w:numId="23" w16cid:durableId="2124305078">
    <w:abstractNumId w:val="0"/>
  </w:num>
  <w:num w:numId="24" w16cid:durableId="900553055">
    <w:abstractNumId w:val="16"/>
  </w:num>
  <w:num w:numId="25" w16cid:durableId="154016872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brina Gonzalez">
    <w15:presenceInfo w15:providerId="AD" w15:userId="S-1-5-21-201570533-2938451369-1176671008-8233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DC5"/>
    <w:rsid w:val="00004F44"/>
    <w:rsid w:val="000179E5"/>
    <w:rsid w:val="00017DAD"/>
    <w:rsid w:val="00021554"/>
    <w:rsid w:val="0002275B"/>
    <w:rsid w:val="000475BC"/>
    <w:rsid w:val="000518F8"/>
    <w:rsid w:val="00063089"/>
    <w:rsid w:val="00082CE2"/>
    <w:rsid w:val="000A1BB1"/>
    <w:rsid w:val="000A1DBF"/>
    <w:rsid w:val="000A35D5"/>
    <w:rsid w:val="000A5C6A"/>
    <w:rsid w:val="000C26ED"/>
    <w:rsid w:val="000C39C9"/>
    <w:rsid w:val="000D476B"/>
    <w:rsid w:val="000D49D9"/>
    <w:rsid w:val="000E33E7"/>
    <w:rsid w:val="000E621A"/>
    <w:rsid w:val="000E7E5E"/>
    <w:rsid w:val="00112F8A"/>
    <w:rsid w:val="00122763"/>
    <w:rsid w:val="00132DDF"/>
    <w:rsid w:val="00143AA6"/>
    <w:rsid w:val="001544BB"/>
    <w:rsid w:val="00167C63"/>
    <w:rsid w:val="00170619"/>
    <w:rsid w:val="00185EE9"/>
    <w:rsid w:val="0019054E"/>
    <w:rsid w:val="00192977"/>
    <w:rsid w:val="001B70BC"/>
    <w:rsid w:val="001C3942"/>
    <w:rsid w:val="001C48A5"/>
    <w:rsid w:val="001C5A62"/>
    <w:rsid w:val="001D0261"/>
    <w:rsid w:val="001D0B2E"/>
    <w:rsid w:val="001E2E85"/>
    <w:rsid w:val="001E45B2"/>
    <w:rsid w:val="001E4A6C"/>
    <w:rsid w:val="001E692A"/>
    <w:rsid w:val="001F798B"/>
    <w:rsid w:val="002263D9"/>
    <w:rsid w:val="00233182"/>
    <w:rsid w:val="0023514F"/>
    <w:rsid w:val="0023782E"/>
    <w:rsid w:val="00240D33"/>
    <w:rsid w:val="0024342D"/>
    <w:rsid w:val="0025602C"/>
    <w:rsid w:val="00264586"/>
    <w:rsid w:val="00277BEC"/>
    <w:rsid w:val="00293EC0"/>
    <w:rsid w:val="002C07B4"/>
    <w:rsid w:val="002C1733"/>
    <w:rsid w:val="002D09B7"/>
    <w:rsid w:val="002F5408"/>
    <w:rsid w:val="00333227"/>
    <w:rsid w:val="00376B87"/>
    <w:rsid w:val="00387348"/>
    <w:rsid w:val="003A60FA"/>
    <w:rsid w:val="003B681D"/>
    <w:rsid w:val="003E1676"/>
    <w:rsid w:val="003F1021"/>
    <w:rsid w:val="00405B17"/>
    <w:rsid w:val="00413967"/>
    <w:rsid w:val="00417576"/>
    <w:rsid w:val="00423D68"/>
    <w:rsid w:val="004246A9"/>
    <w:rsid w:val="00430D0A"/>
    <w:rsid w:val="004360A8"/>
    <w:rsid w:val="004361DD"/>
    <w:rsid w:val="00471B30"/>
    <w:rsid w:val="004802CB"/>
    <w:rsid w:val="00482489"/>
    <w:rsid w:val="0048312D"/>
    <w:rsid w:val="004A2D42"/>
    <w:rsid w:val="004A5681"/>
    <w:rsid w:val="004C0300"/>
    <w:rsid w:val="004D66D7"/>
    <w:rsid w:val="004E0074"/>
    <w:rsid w:val="004F0984"/>
    <w:rsid w:val="004F4DBE"/>
    <w:rsid w:val="004F6F99"/>
    <w:rsid w:val="00503FF9"/>
    <w:rsid w:val="00514651"/>
    <w:rsid w:val="0057555A"/>
    <w:rsid w:val="00581A82"/>
    <w:rsid w:val="005A080F"/>
    <w:rsid w:val="005B66D5"/>
    <w:rsid w:val="005B7BB1"/>
    <w:rsid w:val="005C1057"/>
    <w:rsid w:val="005C1F7A"/>
    <w:rsid w:val="005C2721"/>
    <w:rsid w:val="005C319E"/>
    <w:rsid w:val="005C5EFB"/>
    <w:rsid w:val="00603996"/>
    <w:rsid w:val="00613100"/>
    <w:rsid w:val="0061351D"/>
    <w:rsid w:val="00631067"/>
    <w:rsid w:val="00690258"/>
    <w:rsid w:val="006A0133"/>
    <w:rsid w:val="006C1870"/>
    <w:rsid w:val="006C28AC"/>
    <w:rsid w:val="006C442C"/>
    <w:rsid w:val="006E0766"/>
    <w:rsid w:val="006E1083"/>
    <w:rsid w:val="006E4EA9"/>
    <w:rsid w:val="006E512E"/>
    <w:rsid w:val="006E78AA"/>
    <w:rsid w:val="007026C3"/>
    <w:rsid w:val="00706C3C"/>
    <w:rsid w:val="00714470"/>
    <w:rsid w:val="0071617F"/>
    <w:rsid w:val="00723B44"/>
    <w:rsid w:val="007372FA"/>
    <w:rsid w:val="00750E7C"/>
    <w:rsid w:val="00775F41"/>
    <w:rsid w:val="00781964"/>
    <w:rsid w:val="00786342"/>
    <w:rsid w:val="00793287"/>
    <w:rsid w:val="00793B68"/>
    <w:rsid w:val="00797859"/>
    <w:rsid w:val="007A18C9"/>
    <w:rsid w:val="007B2A41"/>
    <w:rsid w:val="007B41E5"/>
    <w:rsid w:val="007B463B"/>
    <w:rsid w:val="007D4FBA"/>
    <w:rsid w:val="007D78AA"/>
    <w:rsid w:val="00801290"/>
    <w:rsid w:val="008024A8"/>
    <w:rsid w:val="008048AF"/>
    <w:rsid w:val="00810412"/>
    <w:rsid w:val="00810FAE"/>
    <w:rsid w:val="00816104"/>
    <w:rsid w:val="00821607"/>
    <w:rsid w:val="0083620D"/>
    <w:rsid w:val="008365D2"/>
    <w:rsid w:val="00836E37"/>
    <w:rsid w:val="00841A5E"/>
    <w:rsid w:val="00843F76"/>
    <w:rsid w:val="00852DC5"/>
    <w:rsid w:val="00866191"/>
    <w:rsid w:val="00874BDB"/>
    <w:rsid w:val="00890423"/>
    <w:rsid w:val="008E7388"/>
    <w:rsid w:val="008E7398"/>
    <w:rsid w:val="008F5145"/>
    <w:rsid w:val="008F6231"/>
    <w:rsid w:val="00916747"/>
    <w:rsid w:val="009177F6"/>
    <w:rsid w:val="0092281B"/>
    <w:rsid w:val="00933952"/>
    <w:rsid w:val="009354C0"/>
    <w:rsid w:val="00936C91"/>
    <w:rsid w:val="00942DA5"/>
    <w:rsid w:val="0095107A"/>
    <w:rsid w:val="00951D9B"/>
    <w:rsid w:val="00972284"/>
    <w:rsid w:val="0097652F"/>
    <w:rsid w:val="00977D10"/>
    <w:rsid w:val="009921E7"/>
    <w:rsid w:val="00995170"/>
    <w:rsid w:val="009A23AD"/>
    <w:rsid w:val="009A5695"/>
    <w:rsid w:val="009A6018"/>
    <w:rsid w:val="009B2147"/>
    <w:rsid w:val="009B2FB8"/>
    <w:rsid w:val="009B69E7"/>
    <w:rsid w:val="009D0F97"/>
    <w:rsid w:val="009E39FD"/>
    <w:rsid w:val="009E76EA"/>
    <w:rsid w:val="009E7EE5"/>
    <w:rsid w:val="009F21A5"/>
    <w:rsid w:val="009F26A5"/>
    <w:rsid w:val="00A16DC0"/>
    <w:rsid w:val="00A177E6"/>
    <w:rsid w:val="00A34D51"/>
    <w:rsid w:val="00A35DD1"/>
    <w:rsid w:val="00A37F63"/>
    <w:rsid w:val="00A50D2F"/>
    <w:rsid w:val="00A77274"/>
    <w:rsid w:val="00A810DE"/>
    <w:rsid w:val="00A8469E"/>
    <w:rsid w:val="00A91428"/>
    <w:rsid w:val="00AB679C"/>
    <w:rsid w:val="00AC5719"/>
    <w:rsid w:val="00AE3131"/>
    <w:rsid w:val="00AE484A"/>
    <w:rsid w:val="00AF67C3"/>
    <w:rsid w:val="00B02F3A"/>
    <w:rsid w:val="00B0313E"/>
    <w:rsid w:val="00B167DD"/>
    <w:rsid w:val="00B20225"/>
    <w:rsid w:val="00B24E55"/>
    <w:rsid w:val="00B26A13"/>
    <w:rsid w:val="00B26C62"/>
    <w:rsid w:val="00B27004"/>
    <w:rsid w:val="00B3753A"/>
    <w:rsid w:val="00B42254"/>
    <w:rsid w:val="00B427D9"/>
    <w:rsid w:val="00B42CAB"/>
    <w:rsid w:val="00B60FBD"/>
    <w:rsid w:val="00B700F3"/>
    <w:rsid w:val="00B80705"/>
    <w:rsid w:val="00B9172A"/>
    <w:rsid w:val="00B94A37"/>
    <w:rsid w:val="00BA2161"/>
    <w:rsid w:val="00BB7D8C"/>
    <w:rsid w:val="00BE57D0"/>
    <w:rsid w:val="00BF38B4"/>
    <w:rsid w:val="00BF5D55"/>
    <w:rsid w:val="00C05210"/>
    <w:rsid w:val="00C061BB"/>
    <w:rsid w:val="00C57490"/>
    <w:rsid w:val="00C64C4E"/>
    <w:rsid w:val="00C70260"/>
    <w:rsid w:val="00C7179D"/>
    <w:rsid w:val="00C76D14"/>
    <w:rsid w:val="00C7715A"/>
    <w:rsid w:val="00C8431A"/>
    <w:rsid w:val="00C95974"/>
    <w:rsid w:val="00CA0BD6"/>
    <w:rsid w:val="00CA1B3F"/>
    <w:rsid w:val="00CB5C9B"/>
    <w:rsid w:val="00CB7CC9"/>
    <w:rsid w:val="00CC2719"/>
    <w:rsid w:val="00CC52EC"/>
    <w:rsid w:val="00CD2351"/>
    <w:rsid w:val="00CD309C"/>
    <w:rsid w:val="00CF2B2D"/>
    <w:rsid w:val="00CF5C7D"/>
    <w:rsid w:val="00D10CE2"/>
    <w:rsid w:val="00D14F94"/>
    <w:rsid w:val="00D16D30"/>
    <w:rsid w:val="00D2177F"/>
    <w:rsid w:val="00D248A6"/>
    <w:rsid w:val="00D25473"/>
    <w:rsid w:val="00D25B7F"/>
    <w:rsid w:val="00D42603"/>
    <w:rsid w:val="00D5633F"/>
    <w:rsid w:val="00D5790E"/>
    <w:rsid w:val="00D71865"/>
    <w:rsid w:val="00D75DA6"/>
    <w:rsid w:val="00D82DE8"/>
    <w:rsid w:val="00D870CE"/>
    <w:rsid w:val="00D87786"/>
    <w:rsid w:val="00D97197"/>
    <w:rsid w:val="00DA6887"/>
    <w:rsid w:val="00DB39D3"/>
    <w:rsid w:val="00DB704B"/>
    <w:rsid w:val="00DD2CC2"/>
    <w:rsid w:val="00DD60E9"/>
    <w:rsid w:val="00DD6900"/>
    <w:rsid w:val="00DD75EF"/>
    <w:rsid w:val="00DE67DB"/>
    <w:rsid w:val="00DF05C3"/>
    <w:rsid w:val="00DF3377"/>
    <w:rsid w:val="00DF52EE"/>
    <w:rsid w:val="00E049A7"/>
    <w:rsid w:val="00E11944"/>
    <w:rsid w:val="00E2142B"/>
    <w:rsid w:val="00E23E18"/>
    <w:rsid w:val="00E26DD4"/>
    <w:rsid w:val="00E50483"/>
    <w:rsid w:val="00E7234F"/>
    <w:rsid w:val="00E906A0"/>
    <w:rsid w:val="00E94DD7"/>
    <w:rsid w:val="00E95466"/>
    <w:rsid w:val="00EA07F9"/>
    <w:rsid w:val="00EA68BB"/>
    <w:rsid w:val="00EB76BD"/>
    <w:rsid w:val="00EC7228"/>
    <w:rsid w:val="00F015DE"/>
    <w:rsid w:val="00F302D1"/>
    <w:rsid w:val="00F53D33"/>
    <w:rsid w:val="00F55290"/>
    <w:rsid w:val="00F60A18"/>
    <w:rsid w:val="00F744F6"/>
    <w:rsid w:val="00F7592F"/>
    <w:rsid w:val="00F823FE"/>
    <w:rsid w:val="00F848E8"/>
    <w:rsid w:val="00F9118E"/>
    <w:rsid w:val="00FA7106"/>
    <w:rsid w:val="00FB57E1"/>
    <w:rsid w:val="00FB7C06"/>
    <w:rsid w:val="00FF6DCE"/>
    <w:rsid w:val="00FF70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06C64F"/>
  <w15:docId w15:val="{BBFDEE76-12C3-4B02-9C37-8ED521EE9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42254"/>
    <w:rPr>
      <w:rFonts w:ascii="Century Gothic" w:eastAsia="Century Gothic" w:hAnsi="Century Gothic" w:cs="Century Gothic"/>
    </w:rPr>
  </w:style>
  <w:style w:type="paragraph" w:styleId="Heading1">
    <w:name w:val="heading 1"/>
    <w:basedOn w:val="Normal"/>
    <w:uiPriority w:val="1"/>
    <w:qFormat/>
    <w:pPr>
      <w:spacing w:before="59"/>
      <w:ind w:left="480"/>
      <w:outlineLvl w:val="0"/>
    </w:pPr>
    <w:rPr>
      <w:sz w:val="52"/>
      <w:szCs w:val="52"/>
    </w:rPr>
  </w:style>
  <w:style w:type="paragraph" w:styleId="Heading2">
    <w:name w:val="heading 2"/>
    <w:basedOn w:val="Normal"/>
    <w:uiPriority w:val="1"/>
    <w:qFormat/>
    <w:pPr>
      <w:ind w:left="480"/>
      <w:outlineLvl w:val="1"/>
    </w:pPr>
    <w:rPr>
      <w:b/>
      <w:bCs/>
      <w:sz w:val="24"/>
      <w:szCs w:val="24"/>
    </w:rPr>
  </w:style>
  <w:style w:type="paragraph" w:styleId="Heading3">
    <w:name w:val="heading 3"/>
    <w:basedOn w:val="Normal"/>
    <w:uiPriority w:val="1"/>
    <w:qFormat/>
    <w:pPr>
      <w:ind w:left="480"/>
      <w:outlineLvl w:val="2"/>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7"/>
      <w:ind w:left="480"/>
    </w:pPr>
    <w:rPr>
      <w:b/>
      <w:bCs/>
      <w:sz w:val="20"/>
      <w:szCs w:val="20"/>
    </w:rPr>
  </w:style>
  <w:style w:type="paragraph" w:styleId="TOC2">
    <w:name w:val="toc 2"/>
    <w:basedOn w:val="Normal"/>
    <w:uiPriority w:val="39"/>
    <w:qFormat/>
    <w:pPr>
      <w:spacing w:before="237"/>
      <w:ind w:left="120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spacing w:line="245" w:lineRule="exact"/>
      <w:ind w:left="1200" w:hanging="360"/>
    </w:pPr>
  </w:style>
  <w:style w:type="paragraph" w:customStyle="1" w:styleId="TableParagraph">
    <w:name w:val="Table Paragraph"/>
    <w:basedOn w:val="Normal"/>
    <w:uiPriority w:val="1"/>
    <w:qFormat/>
    <w:rPr>
      <w:rFonts w:ascii="Arial" w:eastAsia="Arial" w:hAnsi="Arial" w:cs="Arial"/>
    </w:rPr>
  </w:style>
  <w:style w:type="character" w:styleId="Hyperlink">
    <w:name w:val="Hyperlink"/>
    <w:basedOn w:val="DefaultParagraphFont"/>
    <w:uiPriority w:val="99"/>
    <w:unhideWhenUsed/>
    <w:rsid w:val="00C8431A"/>
    <w:rPr>
      <w:color w:val="0000FF" w:themeColor="hyperlink"/>
      <w:u w:val="single"/>
    </w:rPr>
  </w:style>
  <w:style w:type="character" w:customStyle="1" w:styleId="UnresolvedMention1">
    <w:name w:val="Unresolved Mention1"/>
    <w:basedOn w:val="DefaultParagraphFont"/>
    <w:uiPriority w:val="99"/>
    <w:semiHidden/>
    <w:unhideWhenUsed/>
    <w:rsid w:val="005C5EFB"/>
    <w:rPr>
      <w:color w:val="808080"/>
      <w:shd w:val="clear" w:color="auto" w:fill="E6E6E6"/>
    </w:rPr>
  </w:style>
  <w:style w:type="character" w:styleId="FollowedHyperlink">
    <w:name w:val="FollowedHyperlink"/>
    <w:basedOn w:val="DefaultParagraphFont"/>
    <w:uiPriority w:val="99"/>
    <w:semiHidden/>
    <w:unhideWhenUsed/>
    <w:rsid w:val="00471B30"/>
    <w:rPr>
      <w:color w:val="800080" w:themeColor="followedHyperlink"/>
      <w:u w:val="single"/>
    </w:rPr>
  </w:style>
  <w:style w:type="character" w:styleId="CommentReference">
    <w:name w:val="annotation reference"/>
    <w:basedOn w:val="DefaultParagraphFont"/>
    <w:uiPriority w:val="99"/>
    <w:semiHidden/>
    <w:unhideWhenUsed/>
    <w:rsid w:val="006E78AA"/>
    <w:rPr>
      <w:sz w:val="16"/>
      <w:szCs w:val="16"/>
    </w:rPr>
  </w:style>
  <w:style w:type="paragraph" w:styleId="CommentText">
    <w:name w:val="annotation text"/>
    <w:basedOn w:val="Normal"/>
    <w:link w:val="CommentTextChar"/>
    <w:uiPriority w:val="99"/>
    <w:semiHidden/>
    <w:unhideWhenUsed/>
    <w:rsid w:val="006E78AA"/>
    <w:rPr>
      <w:sz w:val="20"/>
      <w:szCs w:val="20"/>
    </w:rPr>
  </w:style>
  <w:style w:type="character" w:customStyle="1" w:styleId="CommentTextChar">
    <w:name w:val="Comment Text Char"/>
    <w:basedOn w:val="DefaultParagraphFont"/>
    <w:link w:val="CommentText"/>
    <w:uiPriority w:val="99"/>
    <w:semiHidden/>
    <w:rsid w:val="006E78AA"/>
    <w:rPr>
      <w:rFonts w:ascii="Century Gothic" w:eastAsia="Century Gothic" w:hAnsi="Century Gothic" w:cs="Century Gothic"/>
      <w:sz w:val="20"/>
      <w:szCs w:val="20"/>
    </w:rPr>
  </w:style>
  <w:style w:type="paragraph" w:styleId="CommentSubject">
    <w:name w:val="annotation subject"/>
    <w:basedOn w:val="CommentText"/>
    <w:next w:val="CommentText"/>
    <w:link w:val="CommentSubjectChar"/>
    <w:uiPriority w:val="99"/>
    <w:semiHidden/>
    <w:unhideWhenUsed/>
    <w:rsid w:val="006E78AA"/>
    <w:rPr>
      <w:b/>
      <w:bCs/>
    </w:rPr>
  </w:style>
  <w:style w:type="character" w:customStyle="1" w:styleId="CommentSubjectChar">
    <w:name w:val="Comment Subject Char"/>
    <w:basedOn w:val="CommentTextChar"/>
    <w:link w:val="CommentSubject"/>
    <w:uiPriority w:val="99"/>
    <w:semiHidden/>
    <w:rsid w:val="006E78AA"/>
    <w:rPr>
      <w:rFonts w:ascii="Century Gothic" w:eastAsia="Century Gothic" w:hAnsi="Century Gothic" w:cs="Century Gothic"/>
      <w:b/>
      <w:bCs/>
      <w:sz w:val="20"/>
      <w:szCs w:val="20"/>
    </w:rPr>
  </w:style>
  <w:style w:type="paragraph" w:styleId="BalloonText">
    <w:name w:val="Balloon Text"/>
    <w:basedOn w:val="Normal"/>
    <w:link w:val="BalloonTextChar"/>
    <w:uiPriority w:val="99"/>
    <w:semiHidden/>
    <w:unhideWhenUsed/>
    <w:rsid w:val="006E78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8AA"/>
    <w:rPr>
      <w:rFonts w:ascii="Segoe UI" w:eastAsia="Century Gothic" w:hAnsi="Segoe UI" w:cs="Segoe UI"/>
      <w:sz w:val="18"/>
      <w:szCs w:val="18"/>
    </w:rPr>
  </w:style>
  <w:style w:type="character" w:styleId="UnresolvedMention">
    <w:name w:val="Unresolved Mention"/>
    <w:basedOn w:val="DefaultParagraphFont"/>
    <w:uiPriority w:val="99"/>
    <w:semiHidden/>
    <w:unhideWhenUsed/>
    <w:rsid w:val="004F0984"/>
    <w:rPr>
      <w:color w:val="605E5C"/>
      <w:shd w:val="clear" w:color="auto" w:fill="E1DFDD"/>
    </w:rPr>
  </w:style>
  <w:style w:type="paragraph" w:styleId="NormalWeb">
    <w:name w:val="Normal (Web)"/>
    <w:basedOn w:val="Normal"/>
    <w:uiPriority w:val="99"/>
    <w:unhideWhenUsed/>
    <w:rsid w:val="00DD60E9"/>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D60E9"/>
    <w:rPr>
      <w:i/>
      <w:iCs/>
    </w:rPr>
  </w:style>
  <w:style w:type="paragraph" w:styleId="TOCHeading">
    <w:name w:val="TOC Heading"/>
    <w:basedOn w:val="Heading1"/>
    <w:next w:val="Normal"/>
    <w:uiPriority w:val="39"/>
    <w:unhideWhenUsed/>
    <w:qFormat/>
    <w:rsid w:val="00793B6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793B68"/>
    <w:pPr>
      <w:spacing w:after="100"/>
      <w:ind w:left="440"/>
    </w:pPr>
  </w:style>
  <w:style w:type="paragraph" w:styleId="TOC4">
    <w:name w:val="toc 4"/>
    <w:basedOn w:val="Normal"/>
    <w:next w:val="Normal"/>
    <w:autoRedefine/>
    <w:uiPriority w:val="39"/>
    <w:unhideWhenUsed/>
    <w:rsid w:val="00DD2CC2"/>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DD2CC2"/>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DD2CC2"/>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DD2CC2"/>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DD2CC2"/>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DD2CC2"/>
    <w:pPr>
      <w:widowControl/>
      <w:autoSpaceDE/>
      <w:autoSpaceDN/>
      <w:spacing w:after="100" w:line="259" w:lineRule="auto"/>
      <w:ind w:left="1760"/>
    </w:pPr>
    <w:rPr>
      <w:rFonts w:asciiTheme="minorHAnsi" w:eastAsiaTheme="minorEastAsia" w:hAnsiTheme="minorHAnsi" w:cstheme="minorBidi"/>
    </w:rPr>
  </w:style>
  <w:style w:type="paragraph" w:styleId="NoSpacing">
    <w:name w:val="No Spacing"/>
    <w:uiPriority w:val="1"/>
    <w:qFormat/>
    <w:rsid w:val="00DD2CC2"/>
    <w:rPr>
      <w:rFonts w:ascii="Century Gothic" w:eastAsia="Century Gothic" w:hAnsi="Century Gothic" w:cs="Century Gothic"/>
    </w:rPr>
  </w:style>
  <w:style w:type="character" w:customStyle="1" w:styleId="BodyTextChar">
    <w:name w:val="Body Text Char"/>
    <w:basedOn w:val="DefaultParagraphFont"/>
    <w:link w:val="BodyText"/>
    <w:uiPriority w:val="1"/>
    <w:rsid w:val="000C26ED"/>
    <w:rPr>
      <w:rFonts w:ascii="Century Gothic" w:eastAsia="Century Gothic" w:hAnsi="Century Gothic" w:cs="Century Gothic"/>
      <w:sz w:val="20"/>
      <w:szCs w:val="20"/>
    </w:rPr>
  </w:style>
  <w:style w:type="paragraph" w:styleId="Header">
    <w:name w:val="header"/>
    <w:basedOn w:val="Normal"/>
    <w:link w:val="HeaderChar"/>
    <w:uiPriority w:val="99"/>
    <w:unhideWhenUsed/>
    <w:rsid w:val="00D25B7F"/>
    <w:pPr>
      <w:tabs>
        <w:tab w:val="center" w:pos="4680"/>
        <w:tab w:val="right" w:pos="9360"/>
      </w:tabs>
    </w:pPr>
  </w:style>
  <w:style w:type="character" w:customStyle="1" w:styleId="HeaderChar">
    <w:name w:val="Header Char"/>
    <w:basedOn w:val="DefaultParagraphFont"/>
    <w:link w:val="Header"/>
    <w:uiPriority w:val="99"/>
    <w:rsid w:val="00D25B7F"/>
    <w:rPr>
      <w:rFonts w:ascii="Century Gothic" w:eastAsia="Century Gothic" w:hAnsi="Century Gothic" w:cs="Century Gothic"/>
    </w:rPr>
  </w:style>
  <w:style w:type="paragraph" w:styleId="Footer">
    <w:name w:val="footer"/>
    <w:basedOn w:val="Normal"/>
    <w:link w:val="FooterChar"/>
    <w:uiPriority w:val="99"/>
    <w:unhideWhenUsed/>
    <w:rsid w:val="00D25B7F"/>
    <w:pPr>
      <w:tabs>
        <w:tab w:val="center" w:pos="4680"/>
        <w:tab w:val="right" w:pos="9360"/>
      </w:tabs>
    </w:pPr>
  </w:style>
  <w:style w:type="character" w:customStyle="1" w:styleId="FooterChar">
    <w:name w:val="Footer Char"/>
    <w:basedOn w:val="DefaultParagraphFont"/>
    <w:link w:val="Footer"/>
    <w:uiPriority w:val="99"/>
    <w:rsid w:val="00D25B7F"/>
    <w:rPr>
      <w:rFonts w:ascii="Century Gothic" w:eastAsia="Century Gothic" w:hAnsi="Century Gothic" w:cs="Century Gothi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477144">
      <w:bodyDiv w:val="1"/>
      <w:marLeft w:val="0"/>
      <w:marRight w:val="0"/>
      <w:marTop w:val="0"/>
      <w:marBottom w:val="0"/>
      <w:divBdr>
        <w:top w:val="none" w:sz="0" w:space="0" w:color="auto"/>
        <w:left w:val="none" w:sz="0" w:space="0" w:color="auto"/>
        <w:bottom w:val="none" w:sz="0" w:space="0" w:color="auto"/>
        <w:right w:val="none" w:sz="0" w:space="0" w:color="auto"/>
      </w:divBdr>
    </w:div>
    <w:div w:id="313686837">
      <w:bodyDiv w:val="1"/>
      <w:marLeft w:val="0"/>
      <w:marRight w:val="0"/>
      <w:marTop w:val="0"/>
      <w:marBottom w:val="0"/>
      <w:divBdr>
        <w:top w:val="none" w:sz="0" w:space="0" w:color="auto"/>
        <w:left w:val="none" w:sz="0" w:space="0" w:color="auto"/>
        <w:bottom w:val="none" w:sz="0" w:space="0" w:color="auto"/>
        <w:right w:val="none" w:sz="0" w:space="0" w:color="auto"/>
      </w:divBdr>
    </w:div>
    <w:div w:id="455635631">
      <w:bodyDiv w:val="1"/>
      <w:marLeft w:val="0"/>
      <w:marRight w:val="0"/>
      <w:marTop w:val="0"/>
      <w:marBottom w:val="0"/>
      <w:divBdr>
        <w:top w:val="none" w:sz="0" w:space="0" w:color="auto"/>
        <w:left w:val="none" w:sz="0" w:space="0" w:color="auto"/>
        <w:bottom w:val="none" w:sz="0" w:space="0" w:color="auto"/>
        <w:right w:val="none" w:sz="0" w:space="0" w:color="auto"/>
      </w:divBdr>
    </w:div>
    <w:div w:id="666054479">
      <w:bodyDiv w:val="1"/>
      <w:marLeft w:val="0"/>
      <w:marRight w:val="0"/>
      <w:marTop w:val="0"/>
      <w:marBottom w:val="0"/>
      <w:divBdr>
        <w:top w:val="none" w:sz="0" w:space="0" w:color="auto"/>
        <w:left w:val="none" w:sz="0" w:space="0" w:color="auto"/>
        <w:bottom w:val="none" w:sz="0" w:space="0" w:color="auto"/>
        <w:right w:val="none" w:sz="0" w:space="0" w:color="auto"/>
      </w:divBdr>
    </w:div>
    <w:div w:id="769160182">
      <w:bodyDiv w:val="1"/>
      <w:marLeft w:val="0"/>
      <w:marRight w:val="0"/>
      <w:marTop w:val="0"/>
      <w:marBottom w:val="0"/>
      <w:divBdr>
        <w:top w:val="none" w:sz="0" w:space="0" w:color="auto"/>
        <w:left w:val="none" w:sz="0" w:space="0" w:color="auto"/>
        <w:bottom w:val="none" w:sz="0" w:space="0" w:color="auto"/>
        <w:right w:val="none" w:sz="0" w:space="0" w:color="auto"/>
      </w:divBdr>
    </w:div>
    <w:div w:id="1038822728">
      <w:bodyDiv w:val="1"/>
      <w:marLeft w:val="0"/>
      <w:marRight w:val="0"/>
      <w:marTop w:val="0"/>
      <w:marBottom w:val="0"/>
      <w:divBdr>
        <w:top w:val="none" w:sz="0" w:space="0" w:color="auto"/>
        <w:left w:val="none" w:sz="0" w:space="0" w:color="auto"/>
        <w:bottom w:val="none" w:sz="0" w:space="0" w:color="auto"/>
        <w:right w:val="none" w:sz="0" w:space="0" w:color="auto"/>
      </w:divBdr>
    </w:div>
    <w:div w:id="1210189159">
      <w:bodyDiv w:val="1"/>
      <w:marLeft w:val="0"/>
      <w:marRight w:val="0"/>
      <w:marTop w:val="0"/>
      <w:marBottom w:val="0"/>
      <w:divBdr>
        <w:top w:val="none" w:sz="0" w:space="0" w:color="auto"/>
        <w:left w:val="none" w:sz="0" w:space="0" w:color="auto"/>
        <w:bottom w:val="none" w:sz="0" w:space="0" w:color="auto"/>
        <w:right w:val="none" w:sz="0" w:space="0" w:color="auto"/>
      </w:divBdr>
    </w:div>
    <w:div w:id="1291278847">
      <w:bodyDiv w:val="1"/>
      <w:marLeft w:val="0"/>
      <w:marRight w:val="0"/>
      <w:marTop w:val="0"/>
      <w:marBottom w:val="0"/>
      <w:divBdr>
        <w:top w:val="none" w:sz="0" w:space="0" w:color="auto"/>
        <w:left w:val="none" w:sz="0" w:space="0" w:color="auto"/>
        <w:bottom w:val="none" w:sz="0" w:space="0" w:color="auto"/>
        <w:right w:val="none" w:sz="0" w:space="0" w:color="auto"/>
      </w:divBdr>
    </w:div>
    <w:div w:id="1429500253">
      <w:bodyDiv w:val="1"/>
      <w:marLeft w:val="0"/>
      <w:marRight w:val="0"/>
      <w:marTop w:val="0"/>
      <w:marBottom w:val="0"/>
      <w:divBdr>
        <w:top w:val="none" w:sz="0" w:space="0" w:color="auto"/>
        <w:left w:val="none" w:sz="0" w:space="0" w:color="auto"/>
        <w:bottom w:val="none" w:sz="0" w:space="0" w:color="auto"/>
        <w:right w:val="none" w:sz="0" w:space="0" w:color="auto"/>
      </w:divBdr>
    </w:div>
    <w:div w:id="1579946219">
      <w:bodyDiv w:val="1"/>
      <w:marLeft w:val="0"/>
      <w:marRight w:val="0"/>
      <w:marTop w:val="0"/>
      <w:marBottom w:val="0"/>
      <w:divBdr>
        <w:top w:val="none" w:sz="0" w:space="0" w:color="auto"/>
        <w:left w:val="none" w:sz="0" w:space="0" w:color="auto"/>
        <w:bottom w:val="none" w:sz="0" w:space="0" w:color="auto"/>
        <w:right w:val="none" w:sz="0" w:space="0" w:color="auto"/>
      </w:divBdr>
    </w:div>
    <w:div w:id="1617785716">
      <w:bodyDiv w:val="1"/>
      <w:marLeft w:val="0"/>
      <w:marRight w:val="0"/>
      <w:marTop w:val="0"/>
      <w:marBottom w:val="0"/>
      <w:divBdr>
        <w:top w:val="none" w:sz="0" w:space="0" w:color="auto"/>
        <w:left w:val="none" w:sz="0" w:space="0" w:color="auto"/>
        <w:bottom w:val="none" w:sz="0" w:space="0" w:color="auto"/>
        <w:right w:val="none" w:sz="0" w:space="0" w:color="auto"/>
      </w:divBdr>
    </w:div>
    <w:div w:id="1986008212">
      <w:bodyDiv w:val="1"/>
      <w:marLeft w:val="0"/>
      <w:marRight w:val="0"/>
      <w:marTop w:val="0"/>
      <w:marBottom w:val="0"/>
      <w:divBdr>
        <w:top w:val="none" w:sz="0" w:space="0" w:color="auto"/>
        <w:left w:val="none" w:sz="0" w:space="0" w:color="auto"/>
        <w:bottom w:val="none" w:sz="0" w:space="0" w:color="auto"/>
        <w:right w:val="none" w:sz="0" w:space="0" w:color="auto"/>
      </w:divBdr>
    </w:div>
    <w:div w:id="20149864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newton.nap.edu/catalog/9831.html" TargetMode="External"/><Relationship Id="rId21" Type="http://schemas.openxmlformats.org/officeDocument/2006/relationships/hyperlink" Target="http://www.oit.umd.edu/new/employee.html" TargetMode="External"/><Relationship Id="rId42" Type="http://schemas.openxmlformats.org/officeDocument/2006/relationships/hyperlink" Target="mailto:jmh@umd.edu" TargetMode="External"/><Relationship Id="rId63" Type="http://schemas.openxmlformats.org/officeDocument/2006/relationships/hyperlink" Target="http://www.oit.umd.edu/units/dataadmin/datawarehouse/checklist/dwacctform.html" TargetMode="External"/><Relationship Id="rId84" Type="http://schemas.openxmlformats.org/officeDocument/2006/relationships/hyperlink" Target="http://www.oit.umd.edu/new/" TargetMode="External"/><Relationship Id="rId138" Type="http://schemas.openxmlformats.org/officeDocument/2006/relationships/hyperlink" Target="http://www.lib.umd.edu/architecture/" TargetMode="External"/><Relationship Id="rId159" Type="http://schemas.openxmlformats.org/officeDocument/2006/relationships/hyperlink" Target="https://batchgeo.com/map/19d66d36c00abf6835a37059e15f63a9" TargetMode="External"/><Relationship Id="rId170" Type="http://schemas.openxmlformats.org/officeDocument/2006/relationships/hyperlink" Target="http://www.transportation.umd.edu/niteride.html" TargetMode="External"/><Relationship Id="rId191" Type="http://schemas.openxmlformats.org/officeDocument/2006/relationships/hyperlink" Target="http://www.umd.edu/emergencypreparedness/weather_emer/" TargetMode="External"/><Relationship Id="rId205" Type="http://schemas.openxmlformats.org/officeDocument/2006/relationships/hyperlink" Target="mailto:umd-postdocs@umd.edu" TargetMode="External"/><Relationship Id="rId107" Type="http://schemas.openxmlformats.org/officeDocument/2006/relationships/hyperlink" Target="https://tltc.umd.edu/about-us/tltc-instructor-newsletter" TargetMode="External"/><Relationship Id="rId11" Type="http://schemas.openxmlformats.org/officeDocument/2006/relationships/hyperlink" Target="mailto:rdooling@umd.edu" TargetMode="External"/><Relationship Id="rId32" Type="http://schemas.openxmlformats.org/officeDocument/2006/relationships/hyperlink" Target="http://www.uhr.umd.edu/data/info_designees_campus_privileges.cfm" TargetMode="External"/><Relationship Id="rId53" Type="http://schemas.openxmlformats.org/officeDocument/2006/relationships/hyperlink" Target="mailto:msdiehl@umd.edu" TargetMode="External"/><Relationship Id="rId74" Type="http://schemas.openxmlformats.org/officeDocument/2006/relationships/hyperlink" Target="http://www.oit.umd.edu/units/dataadmin/datawarehouse/checklist/dwacctform.html" TargetMode="External"/><Relationship Id="rId128" Type="http://schemas.openxmlformats.org/officeDocument/2006/relationships/hyperlink" Target="mailto:umd-staff-ombuds@umd.edu" TargetMode="External"/><Relationship Id="rId149" Type="http://schemas.openxmlformats.org/officeDocument/2006/relationships/hyperlink" Target="http://webapps.jhu.edu/jhuniverse/libraries/" TargetMode="External"/><Relationship Id="rId5" Type="http://schemas.openxmlformats.org/officeDocument/2006/relationships/webSettings" Target="webSettings.xml"/><Relationship Id="rId95" Type="http://schemas.openxmlformats.org/officeDocument/2006/relationships/hyperlink" Target="mailto:umd-postdocs@umd.edu" TargetMode="External"/><Relationship Id="rId160" Type="http://schemas.openxmlformats.org/officeDocument/2006/relationships/hyperlink" Target="http://shopcollegepark.org/citymaps/go.php?id=169" TargetMode="External"/><Relationship Id="rId181" Type="http://schemas.openxmlformats.org/officeDocument/2006/relationships/hyperlink" Target="http://www.flydulles.com/iad/washington-flyer-taxi-service" TargetMode="External"/><Relationship Id="rId22" Type="http://schemas.openxmlformats.org/officeDocument/2006/relationships/hyperlink" Target="http://www.oit.umd.edu/projects/calendar/request.html" TargetMode="External"/><Relationship Id="rId43" Type="http://schemas.openxmlformats.org/officeDocument/2006/relationships/hyperlink" Target="http://www.president.umd.edu/policies" TargetMode="External"/><Relationship Id="rId64" Type="http://schemas.openxmlformats.org/officeDocument/2006/relationships/hyperlink" Target="http://www.helpdesk.umd.edu/documents/3/3669" TargetMode="External"/><Relationship Id="rId118" Type="http://schemas.openxmlformats.org/officeDocument/2006/relationships/hyperlink" Target="http://newton.nap.edu/catalog/9831.html" TargetMode="External"/><Relationship Id="rId139" Type="http://schemas.openxmlformats.org/officeDocument/2006/relationships/hyperlink" Target="http://www.lib.umd.edu/art/" TargetMode="External"/><Relationship Id="rId85" Type="http://schemas.openxmlformats.org/officeDocument/2006/relationships/hyperlink" Target="http://www.oit.umd.edu/new/" TargetMode="External"/><Relationship Id="rId150" Type="http://schemas.openxmlformats.org/officeDocument/2006/relationships/hyperlink" Target="http://www.loc.gov/index.html" TargetMode="External"/><Relationship Id="rId171" Type="http://schemas.openxmlformats.org/officeDocument/2006/relationships/hyperlink" Target="http://www.wmata.com/" TargetMode="External"/><Relationship Id="rId192" Type="http://schemas.openxmlformats.org/officeDocument/2006/relationships/comments" Target="comments.xml"/><Relationship Id="rId206" Type="http://schemas.openxmlformats.org/officeDocument/2006/relationships/hyperlink" Target="mailto:amecklen@umd.edu" TargetMode="External"/><Relationship Id="rId12" Type="http://schemas.openxmlformats.org/officeDocument/2006/relationships/hyperlink" Target="file:///C:\Users\pezzu\Desktop\Postdoc_Manual_Fall2023.docx" TargetMode="External"/><Relationship Id="rId33" Type="http://schemas.openxmlformats.org/officeDocument/2006/relationships/hyperlink" Target="http://compnet.comp.state.md.us/Central_Payroll_Bureau/CPB_Static_Files/W-4%20residing%20in%20MD.pdf" TargetMode="External"/><Relationship Id="rId108" Type="http://schemas.openxmlformats.org/officeDocument/2006/relationships/hyperlink" Target="https://ocrsm.umd.edu/sexual-misconduct/prohibited-conduct-definitions" TargetMode="External"/><Relationship Id="rId129" Type="http://schemas.openxmlformats.org/officeDocument/2006/relationships/hyperlink" Target="mailto:kmobrien@umd.edu" TargetMode="External"/><Relationship Id="rId54" Type="http://schemas.openxmlformats.org/officeDocument/2006/relationships/hyperlink" Target="http://ares.umd.edu/Elf/requestAccess.html" TargetMode="External"/><Relationship Id="rId75" Type="http://schemas.openxmlformats.org/officeDocument/2006/relationships/hyperlink" Target="http://www.dbs.umd.edu/" TargetMode="External"/><Relationship Id="rId96" Type="http://schemas.openxmlformats.org/officeDocument/2006/relationships/hyperlink" Target="https://www.facebook.com/groups/umdpostdocs/" TargetMode="External"/><Relationship Id="rId140" Type="http://schemas.openxmlformats.org/officeDocument/2006/relationships/hyperlink" Target="http://www.lib.umd.edu/ENGIN/" TargetMode="External"/><Relationship Id="rId161" Type="http://schemas.openxmlformats.org/officeDocument/2006/relationships/hyperlink" Target="http://shopcollegepark.org/citymaps/go.php?id=193" TargetMode="External"/><Relationship Id="rId182" Type="http://schemas.openxmlformats.org/officeDocument/2006/relationships/hyperlink" Target="http://www.bwiairport.com/ground_transportation/washington_dc__wmata_/" TargetMode="External"/><Relationship Id="rId6" Type="http://schemas.openxmlformats.org/officeDocument/2006/relationships/footnotes" Target="footnotes.xml"/><Relationship Id="rId23" Type="http://schemas.openxmlformats.org/officeDocument/2006/relationships/hyperlink" Target="http://www.inform.umd.edu/CampusInfo/Committees/PHR/PayPers/Employee.pdf" TargetMode="External"/><Relationship Id="rId119" Type="http://schemas.openxmlformats.org/officeDocument/2006/relationships/hyperlink" Target="http://newton.nap.edu/catalog/9831.html" TargetMode="External"/><Relationship Id="rId44" Type="http://schemas.openxmlformats.org/officeDocument/2006/relationships/hyperlink" Target="http://www.president.umd.edu/policies/docs/vi-120a.pdf" TargetMode="External"/><Relationship Id="rId65" Type="http://schemas.openxmlformats.org/officeDocument/2006/relationships/hyperlink" Target="http://www.oit.umd.edu/units/sas/Webservices.html" TargetMode="External"/><Relationship Id="rId86" Type="http://schemas.openxmlformats.org/officeDocument/2006/relationships/hyperlink" Target="http://www.international.umd.edu/ies/267" TargetMode="External"/><Relationship Id="rId130" Type="http://schemas.openxmlformats.org/officeDocument/2006/relationships/hyperlink" Target="mailto:shayman@umd.edu" TargetMode="External"/><Relationship Id="rId151" Type="http://schemas.openxmlformats.org/officeDocument/2006/relationships/hyperlink" Target="http://www.nlm.nih.gov/" TargetMode="External"/><Relationship Id="rId172" Type="http://schemas.openxmlformats.org/officeDocument/2006/relationships/hyperlink" Target="https://www.wmata.com/fares/index.cfm" TargetMode="External"/><Relationship Id="rId193" Type="http://schemas.microsoft.com/office/2011/relationships/commentsExtended" Target="commentsExtended.xml"/><Relationship Id="rId207" Type="http://schemas.openxmlformats.org/officeDocument/2006/relationships/fontTable" Target="fontTable.xml"/><Relationship Id="rId13" Type="http://schemas.openxmlformats.org/officeDocument/2006/relationships/hyperlink" Target="file:///C:\Users\pezzu\Desktop\Postdoc_Manual_Fall2023.docx" TargetMode="External"/><Relationship Id="rId109" Type="http://schemas.openxmlformats.org/officeDocument/2006/relationships/hyperlink" Target="https://ocrsm.umd.edu/" TargetMode="External"/><Relationship Id="rId34" Type="http://schemas.openxmlformats.org/officeDocument/2006/relationships/hyperlink" Target="http://www.uscis.gov/files/form/i-9.pdf" TargetMode="External"/><Relationship Id="rId55" Type="http://schemas.openxmlformats.org/officeDocument/2006/relationships/hyperlink" Target="https://was-3.umd.edu/frsweb/Apply/FrsWeb.html" TargetMode="External"/><Relationship Id="rId76" Type="http://schemas.openxmlformats.org/officeDocument/2006/relationships/hyperlink" Target="http://www.dbs.umd.edu/travel/" TargetMode="External"/><Relationship Id="rId97" Type="http://schemas.openxmlformats.org/officeDocument/2006/relationships/hyperlink" Target="https://www.linkedin.com/groups/7063504/" TargetMode="External"/><Relationship Id="rId120" Type="http://schemas.openxmlformats.org/officeDocument/2006/relationships/hyperlink" Target="http://www.nsf.gov/statistics/nsf06325/" TargetMode="External"/><Relationship Id="rId141" Type="http://schemas.openxmlformats.org/officeDocument/2006/relationships/hyperlink" Target="http://www.lib.umd.edu/HBK/" TargetMode="External"/><Relationship Id="rId7" Type="http://schemas.openxmlformats.org/officeDocument/2006/relationships/endnotes" Target="endnotes.xml"/><Relationship Id="rId162" Type="http://schemas.openxmlformats.org/officeDocument/2006/relationships/hyperlink" Target="http://www.mva.state.md.us/" TargetMode="External"/><Relationship Id="rId183" Type="http://schemas.openxmlformats.org/officeDocument/2006/relationships/hyperlink" Target="https://mta.maryland.gov/marc-train" TargetMode="External"/><Relationship Id="rId24" Type="http://schemas.openxmlformats.org/officeDocument/2006/relationships/hyperlink" Target="http://www.uhr.umd.edu/benefits/index.cfm" TargetMode="External"/><Relationship Id="rId45" Type="http://schemas.openxmlformats.org/officeDocument/2006/relationships/hyperlink" Target="http://www.president.umd.edu/policies/ii310a.html" TargetMode="External"/><Relationship Id="rId66" Type="http://schemas.openxmlformats.org/officeDocument/2006/relationships/hyperlink" Target="https://elms.umd.edu/webapps/portal/frameset.jsp?tab_id=_40_1" TargetMode="External"/><Relationship Id="rId87" Type="http://schemas.openxmlformats.org/officeDocument/2006/relationships/hyperlink" Target="http://www/" TargetMode="External"/><Relationship Id="rId110" Type="http://schemas.openxmlformats.org/officeDocument/2006/relationships/hyperlink" Target="http://www.umresearch.umd.edu/iacuc/index.html" TargetMode="External"/><Relationship Id="rId131" Type="http://schemas.openxmlformats.org/officeDocument/2006/relationships/hyperlink" Target="http://reslife.umd.edu/housing/graduate/" TargetMode="External"/><Relationship Id="rId61" Type="http://schemas.openxmlformats.org/officeDocument/2006/relationships/hyperlink" Target="https://apra.umd.edu/megs" TargetMode="External"/><Relationship Id="rId82" Type="http://schemas.openxmlformats.org/officeDocument/2006/relationships/hyperlink" Target="http://www.secumd.org/" TargetMode="External"/><Relationship Id="rId152" Type="http://schemas.openxmlformats.org/officeDocument/2006/relationships/hyperlink" Target="http://www.library.noaa.gov/" TargetMode="External"/><Relationship Id="rId173" Type="http://schemas.openxmlformats.org/officeDocument/2006/relationships/hyperlink" Target="https://www.wmata.com/schedules/maps/%20" TargetMode="External"/><Relationship Id="rId194" Type="http://schemas.microsoft.com/office/2016/09/relationships/commentsIds" Target="commentsIds.xml"/><Relationship Id="rId199" Type="http://schemas.openxmlformats.org/officeDocument/2006/relationships/hyperlink" Target="http://theclarice.umd.edu/" TargetMode="External"/><Relationship Id="rId203" Type="http://schemas.openxmlformats.org/officeDocument/2006/relationships/hyperlink" Target="https://maps.umd.edu/map/" TargetMode="External"/><Relationship Id="rId208" Type="http://schemas.microsoft.com/office/2011/relationships/people" Target="people.xml"/><Relationship Id="rId19" Type="http://schemas.openxmlformats.org/officeDocument/2006/relationships/hyperlink" Target="http://www.parking.umd.edu/themap/" TargetMode="External"/><Relationship Id="rId14" Type="http://schemas.openxmlformats.org/officeDocument/2006/relationships/hyperlink" Target="file:///C:\Users\pezzu\Desktop\Postdoc_Manual_Fall2023.docx" TargetMode="External"/><Relationship Id="rId30" Type="http://schemas.openxmlformats.org/officeDocument/2006/relationships/hyperlink" Target="http://www.provost.umd.edu/calendar/" TargetMode="External"/><Relationship Id="rId35" Type="http://schemas.openxmlformats.org/officeDocument/2006/relationships/hyperlink" Target="http://www.inform.umd.edu/CampusInfo/Committees/PHR/PayPers/OnlineEarningsInstruct.pdf" TargetMode="External"/><Relationship Id="rId56" Type="http://schemas.openxmlformats.org/officeDocument/2006/relationships/hyperlink" Target="http://ares.umd.edu/Elf/requestAccess.html" TargetMode="External"/><Relationship Id="rId77" Type="http://schemas.openxmlformats.org/officeDocument/2006/relationships/hyperlink" Target="https://was-3.umd.edu/cop/" TargetMode="External"/><Relationship Id="rId100" Type="http://schemas.openxmlformats.org/officeDocument/2006/relationships/hyperlink" Target="mailto:lmacri@umd.edu" TargetMode="External"/><Relationship Id="rId105" Type="http://schemas.openxmlformats.org/officeDocument/2006/relationships/hyperlink" Target="http://www.umresearch.umd.edu/postdoc/IDP_steps.html" TargetMode="External"/><Relationship Id="rId126" Type="http://schemas.openxmlformats.org/officeDocument/2006/relationships/hyperlink" Target="http://www.mentornet.net/" TargetMode="External"/><Relationship Id="rId147" Type="http://schemas.openxmlformats.org/officeDocument/2006/relationships/hyperlink" Target="http://www.pwrc.usgs.gov/" TargetMode="External"/><Relationship Id="rId168" Type="http://schemas.openxmlformats.org/officeDocument/2006/relationships/hyperlink" Target="http://www.transportation.umd.edu/" TargetMode="External"/><Relationship Id="rId8" Type="http://schemas.openxmlformats.org/officeDocument/2006/relationships/image" Target="media/image1.png"/><Relationship Id="rId51" Type="http://schemas.openxmlformats.org/officeDocument/2006/relationships/hyperlink" Target="http://www.faculty.umd.edu/" TargetMode="External"/><Relationship Id="rId72" Type="http://schemas.openxmlformats.org/officeDocument/2006/relationships/hyperlink" Target="http://www.purchase.umd.edu/general/forms/cardholderagrmt.pdf" TargetMode="External"/><Relationship Id="rId93" Type="http://schemas.openxmlformats.org/officeDocument/2006/relationships/hyperlink" Target="mailto:rdooling@umd.edu" TargetMode="External"/><Relationship Id="rId98" Type="http://schemas.openxmlformats.org/officeDocument/2006/relationships/hyperlink" Target="https://twitter.com/umd_postdocs" TargetMode="External"/><Relationship Id="rId121" Type="http://schemas.openxmlformats.org/officeDocument/2006/relationships/hyperlink" Target="http://www.nsf.gov/statistics/nsf06325/" TargetMode="External"/><Relationship Id="rId142" Type="http://schemas.openxmlformats.org/officeDocument/2006/relationships/hyperlink" Target="http://www.lib.umd.edu/PAL/music.html" TargetMode="External"/><Relationship Id="rId163" Type="http://schemas.openxmlformats.org/officeDocument/2006/relationships/hyperlink" Target="http://www.mva.maryland.gov/DriverServ/Apply/newtoMD.htm" TargetMode="External"/><Relationship Id="rId184" Type="http://schemas.openxmlformats.org/officeDocument/2006/relationships/hyperlink" Target="http://www.umpd.umd.edu/index.cfm" TargetMode="External"/><Relationship Id="rId189" Type="http://schemas.openxmlformats.org/officeDocument/2006/relationships/hyperlink" Target="http://www.health.umd.edu/" TargetMode="External"/><Relationship Id="rId3" Type="http://schemas.openxmlformats.org/officeDocument/2006/relationships/styles" Target="styles.xml"/><Relationship Id="rId25" Type="http://schemas.openxmlformats.org/officeDocument/2006/relationships/hyperlink" Target="https://www.training.umd.edu/" TargetMode="External"/><Relationship Id="rId46" Type="http://schemas.openxmlformats.org/officeDocument/2006/relationships/hyperlink" Target="http://www.oit.umd.edu/units/dataadmin/Policies/Policy_on_Collection_Use_Protection_of_ID_Numbers.pdf" TargetMode="External"/><Relationship Id="rId67" Type="http://schemas.openxmlformats.org/officeDocument/2006/relationships/hyperlink" Target="mailto:jtrangsr@umd.edu" TargetMode="External"/><Relationship Id="rId116" Type="http://schemas.openxmlformats.org/officeDocument/2006/relationships/hyperlink" Target="http://newton.nap.edu/catalog/11249.html" TargetMode="External"/><Relationship Id="rId137" Type="http://schemas.openxmlformats.org/officeDocument/2006/relationships/hyperlink" Target="http://www.lib.umd.edu/MCK/" TargetMode="External"/><Relationship Id="rId158" Type="http://schemas.openxmlformats.org/officeDocument/2006/relationships/hyperlink" Target="https://batchgeo.com/map/4ba82ff8bd161fde88e5e15dd1c199b1" TargetMode="External"/><Relationship Id="rId20" Type="http://schemas.openxmlformats.org/officeDocument/2006/relationships/hyperlink" Target="http://www.oit.umd.edu/new/employee.html" TargetMode="External"/><Relationship Id="rId41" Type="http://schemas.openxmlformats.org/officeDocument/2006/relationships/hyperlink" Target="http://compnet.comp.state.md.us/Central_Payroll_Bureau/CPB_Static_Files/directdeposit.pdf" TargetMode="External"/><Relationship Id="rId62" Type="http://schemas.openxmlformats.org/officeDocument/2006/relationships/hyperlink" Target="http://www.helpdesk.umd.edu/documents/3/3669/" TargetMode="External"/><Relationship Id="rId83" Type="http://schemas.openxmlformats.org/officeDocument/2006/relationships/hyperlink" Target="http://www.secumd.org/" TargetMode="External"/><Relationship Id="rId88" Type="http://schemas.openxmlformats.org/officeDocument/2006/relationships/hyperlink" Target="http://www.international.umd.edu/ies/267" TargetMode="External"/><Relationship Id="rId111" Type="http://schemas.openxmlformats.org/officeDocument/2006/relationships/hyperlink" Target="https://www.essr.umd.edu/.%20" TargetMode="External"/><Relationship Id="rId132" Type="http://schemas.openxmlformats.org/officeDocument/2006/relationships/hyperlink" Target="http://umd.orgsync.com/org/gsg/Resources_HousingResources" TargetMode="External"/><Relationship Id="rId153" Type="http://schemas.openxmlformats.org/officeDocument/2006/relationships/hyperlink" Target="https://www.lib.umd.edu/special/about/home" TargetMode="External"/><Relationship Id="rId174" Type="http://schemas.openxmlformats.org/officeDocument/2006/relationships/hyperlink" Target="https://www.wmata.com/fares/index.cfm" TargetMode="External"/><Relationship Id="rId179" Type="http://schemas.openxmlformats.org/officeDocument/2006/relationships/hyperlink" Target="http://www.zipcar.com/umd" TargetMode="External"/><Relationship Id="rId195" Type="http://schemas.openxmlformats.org/officeDocument/2006/relationships/hyperlink" Target="http://www.claricesmithcenter.umd.edu/2009/c/performances/fromatoz" TargetMode="External"/><Relationship Id="rId209" Type="http://schemas.openxmlformats.org/officeDocument/2006/relationships/theme" Target="theme/theme1.xml"/><Relationship Id="rId190" Type="http://schemas.openxmlformats.org/officeDocument/2006/relationships/hyperlink" Target="https://alert.umd.edu/index.php?CCheck=1" TargetMode="External"/><Relationship Id="rId204" Type="http://schemas.openxmlformats.org/officeDocument/2006/relationships/hyperlink" Target="mailto:blessing@umd.edu" TargetMode="External"/><Relationship Id="rId15" Type="http://schemas.openxmlformats.org/officeDocument/2006/relationships/hyperlink" Target="file:///C:\Users\pezzu\Desktop\Postdoc_Manual_Fall2023.docx" TargetMode="External"/><Relationship Id="rId36" Type="http://schemas.openxmlformats.org/officeDocument/2006/relationships/hyperlink" Target="http://www.ssa.gov/online/ss-5.pdf" TargetMode="External"/><Relationship Id="rId57" Type="http://schemas.openxmlformats.org/officeDocument/2006/relationships/hyperlink" Target="http://www.oit.umd.edu/units/dataadmin/DataWarehouse/WOW/wowaccess.html" TargetMode="External"/><Relationship Id="rId106" Type="http://schemas.openxmlformats.org/officeDocument/2006/relationships/hyperlink" Target="mailto:gs-counselor@umd.edu" TargetMode="External"/><Relationship Id="rId127" Type="http://schemas.openxmlformats.org/officeDocument/2006/relationships/hyperlink" Target="http://www.nationalpostdoc.org/" TargetMode="External"/><Relationship Id="rId10" Type="http://schemas.openxmlformats.org/officeDocument/2006/relationships/footer" Target="footer1.xml"/><Relationship Id="rId31" Type="http://schemas.openxmlformats.org/officeDocument/2006/relationships/hyperlink" Target="http://www.faculty.umd.edu/specificpolicies/leave.html" TargetMode="External"/><Relationship Id="rId52" Type="http://schemas.openxmlformats.org/officeDocument/2006/relationships/hyperlink" Target="http://www.umresearch.umd.edu/ORAA/helpdesk/new_faculty_guide2008.pdf" TargetMode="External"/><Relationship Id="rId73" Type="http://schemas.openxmlformats.org/officeDocument/2006/relationships/hyperlink" Target="mailto:coeus-help@umd.edu" TargetMode="External"/><Relationship Id="rId78" Type="http://schemas.openxmlformats.org/officeDocument/2006/relationships/hyperlink" Target="https://was-3.umd.edu/mtrbill/" TargetMode="External"/><Relationship Id="rId94" Type="http://schemas.openxmlformats.org/officeDocument/2006/relationships/hyperlink" Target="mailto:amecklen@umd.edu" TargetMode="External"/><Relationship Id="rId99" Type="http://schemas.openxmlformats.org/officeDocument/2006/relationships/hyperlink" Target="https://gradschool.umd.edu/postdocs" TargetMode="External"/><Relationship Id="rId101" Type="http://schemas.openxmlformats.org/officeDocument/2006/relationships/hyperlink" Target="https://gradschool.umd.edu/professionaldevelopment" TargetMode="External"/><Relationship Id="rId122" Type="http://schemas.openxmlformats.org/officeDocument/2006/relationships/hyperlink" Target="http://postdoc.sigmaxi.org/" TargetMode="External"/><Relationship Id="rId143" Type="http://schemas.openxmlformats.org/officeDocument/2006/relationships/hyperlink" Target="http://www.shadygrove.umd.edu/library/" TargetMode="External"/><Relationship Id="rId148" Type="http://schemas.openxmlformats.org/officeDocument/2006/relationships/hyperlink" Target="http://www.sailor.lib.md.us/" TargetMode="External"/><Relationship Id="rId164" Type="http://schemas.openxmlformats.org/officeDocument/2006/relationships/hyperlink" Target="http://www.mva.maryland.gov/VehicleServ/REG/NewtoMd.htm" TargetMode="External"/><Relationship Id="rId169" Type="http://schemas.openxmlformats.org/officeDocument/2006/relationships/hyperlink" Target="http://www.transportation.umd.edu/shuttle.html" TargetMode="External"/><Relationship Id="rId185" Type="http://schemas.openxmlformats.org/officeDocument/2006/relationships/hyperlink" Target="http://www.transportation.umd.edu/niteride.html"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dbs.umd.edu/motor/index.php" TargetMode="External"/><Relationship Id="rId26" Type="http://schemas.openxmlformats.org/officeDocument/2006/relationships/hyperlink" Target="https://www.training.umd.edu/" TargetMode="External"/><Relationship Id="rId47" Type="http://schemas.openxmlformats.org/officeDocument/2006/relationships/hyperlink" Target="https://ldap.umd.edu/search" TargetMode="External"/><Relationship Id="rId68" Type="http://schemas.openxmlformats.org/officeDocument/2006/relationships/hyperlink" Target="http://www.purchase.umd.edu/stores/authform.htm" TargetMode="External"/><Relationship Id="rId89" Type="http://schemas.openxmlformats.org/officeDocument/2006/relationships/hyperlink" Target="http://www.international.umd.edu/ies/267" TargetMode="External"/><Relationship Id="rId112" Type="http://schemas.openxmlformats.org/officeDocument/2006/relationships/hyperlink" Target="http://www.aamc.org/research/postdoccompact/start.htm" TargetMode="External"/><Relationship Id="rId133" Type="http://schemas.openxmlformats.org/officeDocument/2006/relationships/hyperlink" Target="http://washingtondc.craigslist.org/" TargetMode="External"/><Relationship Id="rId154" Type="http://schemas.openxmlformats.org/officeDocument/2006/relationships/hyperlink" Target="http://www.childresource.org/programs_locate.php" TargetMode="External"/><Relationship Id="rId175" Type="http://schemas.openxmlformats.org/officeDocument/2006/relationships/hyperlink" Target="https://www.wmata.com/service/parking/" TargetMode="External"/><Relationship Id="rId196" Type="http://schemas.openxmlformats.org/officeDocument/2006/relationships/hyperlink" Target="http://www.claricesmithcenter.umd.edu/2009/c/engage/cultural_participation" TargetMode="External"/><Relationship Id="rId200" Type="http://schemas.openxmlformats.org/officeDocument/2006/relationships/hyperlink" Target="http://www.crs.umd.edu/" TargetMode="External"/><Relationship Id="rId16" Type="http://schemas.openxmlformats.org/officeDocument/2006/relationships/hyperlink" Target="http://www.umresearch.umd.edu/postdoc/types_of_postdocs.html" TargetMode="External"/><Relationship Id="rId37" Type="http://schemas.openxmlformats.org/officeDocument/2006/relationships/hyperlink" Target="http://www.inform.umd.edu/PHR/PayPers/2009CITIZENSHIPSTATUSFORM.pdf" TargetMode="External"/><Relationship Id="rId58" Type="http://schemas.openxmlformats.org/officeDocument/2006/relationships/hyperlink" Target="http://ares.umd.edu/phr/" TargetMode="External"/><Relationship Id="rId79" Type="http://schemas.openxmlformats.org/officeDocument/2006/relationships/hyperlink" Target="https://nts-service.umd.edu/LogonFrame.aspx" TargetMode="External"/><Relationship Id="rId102" Type="http://schemas.openxmlformats.org/officeDocument/2006/relationships/hyperlink" Target="https://beyondprof.xecurify.com/moas/discovery?customerId=126330&amp;SAMLRequest=jZLNbtswEITvfQqCd%2F3LckxYNtwYQQWkrRErPfRS0NTKISCRKpdM4rcPLdWAe0gQ3kjOYr%2BZ3eX6te%2FIMxiUWpU0CWNKQAndSHUs6WN9F9zQ9WqJvO8GtnH2ST3AXwdoia9TyMaPkjqjmOYokSneAzIr2H7z%2FZ6lYcwGo60WuqNTycdijgjGehZKqm1J%2FzQ3xSLO5xzms2I2m%2FGsidtcHESbZ0kxP2TzRiR8sZjzgpJfFxfp2UWF6KBSaLmy%2FilOsyDOg7Sok5xlKUsXvynZ%2FUP7KtVk%2BCO0wyRC9q2ud8Hu576mZHPBvdUKXQ9mD%2BZZCnh8uC%2Fpk7UDsiiSHkJad5ZheICTVo3PpA2F7iNKtj5MqbgdyS8lV6pXEM7I9jTKew8XNRKF9iM7rYVDq33XqimTtMiymE6jYqN5czWjz6a%2B%2Bgz0yxAIrSwoGw2dO3pp1EslteHqCMG5XZDGAfqwOn%2BVRxVoFS2jK7LLRv3wKNV2pzspTmTTdfrl1gC3UFJrHFByp03P7fvwSZiML7IJ2lHKnMIBhGwlNPQLeedEq4nm%2F5VevQE%3D&amp;RelayState=%2F&amp;SigAlg=http%3A%2F%2Fwww.w3.org%2F2001%2F04%2Fxmldsig-more%23rsa-sha256&amp;Signature=uqIcMmrEHsU1%2BVfI%2F1c4SaOmdkuSut26mfLWrx%2B2gpxpfjMuHn1eCLnSAyxGxjaKY5QyZ%2FKIG9FRgiXcxDx%2B9lGmzJn6tKHH6oD%2FZ%2BIqw6eZxKP8KcQdRsxs4JtIon2%2F%2F9FcQbTYM%2Bz5tQ%2BioBz3msAKscbR76830L64TIM3Kfr4eWuljoCAORUU0%2F7o6jd8oyJE7tuniSgggxd%2FIP%2BUi2Lha8tbmN2ouE%2FW5ECETeSN3XmYhYTuaHlMyqaUagitRR7w0fsZpdEsWewgBpRyQmQ4JYLt1WUio37gqYJfPRBbRcsuTmyrvtc8rHs%2FRJDNHMJKaITNOi2AkHxlQgXglQ%3D%3D" TargetMode="External"/><Relationship Id="rId123" Type="http://schemas.openxmlformats.org/officeDocument/2006/relationships/hyperlink" Target="http://postdoc.sigmaxi.org/" TargetMode="External"/><Relationship Id="rId144" Type="http://schemas.openxmlformats.org/officeDocument/2006/relationships/hyperlink" Target="http://www.lib.umd.edu/PUB/campus_map.html" TargetMode="External"/><Relationship Id="rId90" Type="http://schemas.openxmlformats.org/officeDocument/2006/relationships/hyperlink" Target="http://www.international.umd.edu/ies/2750" TargetMode="External"/><Relationship Id="rId165" Type="http://schemas.openxmlformats.org/officeDocument/2006/relationships/hyperlink" Target="http://www.transportation.umd.edu/" TargetMode="External"/><Relationship Id="rId186" Type="http://schemas.openxmlformats.org/officeDocument/2006/relationships/hyperlink" Target="https://alert.umd.edu/index.php?CCheck=1" TargetMode="External"/><Relationship Id="rId27" Type="http://schemas.openxmlformats.org/officeDocument/2006/relationships/hyperlink" Target="https://www.training.umd.edu/" TargetMode="External"/><Relationship Id="rId48" Type="http://schemas.openxmlformats.org/officeDocument/2006/relationships/hyperlink" Target="http://www.newsdesk.umd.edu/facts/quickfacts.cfm" TargetMode="External"/><Relationship Id="rId69" Type="http://schemas.openxmlformats.org/officeDocument/2006/relationships/hyperlink" Target="https://was-3.umd.edu/pro" TargetMode="External"/><Relationship Id="rId113" Type="http://schemas.openxmlformats.org/officeDocument/2006/relationships/hyperlink" Target="http://www.aamc.org/research/postdoccompact/start.htm" TargetMode="External"/><Relationship Id="rId134" Type="http://schemas.openxmlformats.org/officeDocument/2006/relationships/hyperlink" Target="http://www.campusrent.com/" TargetMode="External"/><Relationship Id="rId80" Type="http://schemas.openxmlformats.org/officeDocument/2006/relationships/hyperlink" Target="http://www.facilities.umd.edu/RFMS/querywo.cfm" TargetMode="External"/><Relationship Id="rId155" Type="http://schemas.openxmlformats.org/officeDocument/2006/relationships/hyperlink" Target="http://daycareindc.org/" TargetMode="External"/><Relationship Id="rId176" Type="http://schemas.openxmlformats.org/officeDocument/2006/relationships/hyperlink" Target="https://www.wmata.com/schedules/maps/" TargetMode="External"/><Relationship Id="rId197" Type="http://schemas.openxmlformats.org/officeDocument/2006/relationships/hyperlink" Target="http://www.claricesmithcenter.umd.edu/2009/c/engage/cultural_participation" TargetMode="External"/><Relationship Id="rId201" Type="http://schemas.openxmlformats.org/officeDocument/2006/relationships/hyperlink" Target="http://www.crs.umd.edu/members/prdeduct.html" TargetMode="External"/><Relationship Id="rId17" Type="http://schemas.openxmlformats.org/officeDocument/2006/relationships/hyperlink" Target="http://www.transportation.umd.edu/parking_services/forms.htm" TargetMode="External"/><Relationship Id="rId38" Type="http://schemas.openxmlformats.org/officeDocument/2006/relationships/hyperlink" Target="http://www.inform.umd.edu/PHR/PayPers/2009AffidavitCompliance.pdf" TargetMode="External"/><Relationship Id="rId59" Type="http://schemas.openxmlformats.org/officeDocument/2006/relationships/hyperlink" Target="https://www.irpa.umd.edu/Profiles2/Main/index.cfm" TargetMode="External"/><Relationship Id="rId103" Type="http://schemas.openxmlformats.org/officeDocument/2006/relationships/hyperlink" Target="mailto:yihao@umd.edu" TargetMode="External"/><Relationship Id="rId124" Type="http://schemas.openxmlformats.org/officeDocument/2006/relationships/hyperlink" Target="http://www.aaas.org/" TargetMode="External"/><Relationship Id="rId70" Type="http://schemas.openxmlformats.org/officeDocument/2006/relationships/hyperlink" Target="http://www.purchase.umd.edu/general/forms2.html" TargetMode="External"/><Relationship Id="rId91" Type="http://schemas.openxmlformats.org/officeDocument/2006/relationships/hyperlink" Target="http://www.international.umd.edu/ies/" TargetMode="External"/><Relationship Id="rId145" Type="http://schemas.openxmlformats.org/officeDocument/2006/relationships/hyperlink" Target="http://www.lib.umd.edu/PUBSERV/hours_all.html" TargetMode="External"/><Relationship Id="rId166" Type="http://schemas.openxmlformats.org/officeDocument/2006/relationships/hyperlink" Target="http://www.dots.umd.edu/faculty.html" TargetMode="External"/><Relationship Id="rId187" Type="http://schemas.openxmlformats.org/officeDocument/2006/relationships/hyperlink" Target="https://www.prepare.umd.edu/pdf/pert-map" TargetMode="External"/><Relationship Id="rId1" Type="http://schemas.openxmlformats.org/officeDocument/2006/relationships/customXml" Target="../customXml/item1.xml"/><Relationship Id="rId28" Type="http://schemas.openxmlformats.org/officeDocument/2006/relationships/hyperlink" Target="https://www.training.umd.edu/" TargetMode="External"/><Relationship Id="rId49" Type="http://schemas.openxmlformats.org/officeDocument/2006/relationships/hyperlink" Target="http://www.umd.edu/strat_plan/stratplan.cfm" TargetMode="External"/><Relationship Id="rId114" Type="http://schemas.openxmlformats.org/officeDocument/2006/relationships/hyperlink" Target="http://www.aau.edu/education/05_PostDocSumm101705.pdf" TargetMode="External"/><Relationship Id="rId60" Type="http://schemas.openxmlformats.org/officeDocument/2006/relationships/hyperlink" Target="http://www.helpdesk.umd.edu/documents/3/3669" TargetMode="External"/><Relationship Id="rId81" Type="http://schemas.openxmlformats.org/officeDocument/2006/relationships/hyperlink" Target="https://uhr.umd.edu/" TargetMode="External"/><Relationship Id="rId135" Type="http://schemas.openxmlformats.org/officeDocument/2006/relationships/hyperlink" Target="https://www.transportation.umd.edu/pdfs/TransitGuide.pdf" TargetMode="External"/><Relationship Id="rId156" Type="http://schemas.openxmlformats.org/officeDocument/2006/relationships/hyperlink" Target="http://www.arlingtonva.us/Departments/HumanServices/services/family/HumanServicesservices" TargetMode="External"/><Relationship Id="rId177" Type="http://schemas.openxmlformats.org/officeDocument/2006/relationships/hyperlink" Target="http://www.transportation.umd.edu/alt_trans/www.zipcar.com" TargetMode="External"/><Relationship Id="rId198" Type="http://schemas.openxmlformats.org/officeDocument/2006/relationships/hyperlink" Target="http://www.claricesmithcenter.umd.edu/2009/c/academic_units/" TargetMode="External"/><Relationship Id="rId202" Type="http://schemas.openxmlformats.org/officeDocument/2006/relationships/hyperlink" Target="https://recwell.umd.edu/membership-services%20" TargetMode="External"/><Relationship Id="rId18" Type="http://schemas.openxmlformats.org/officeDocument/2006/relationships/hyperlink" Target="http://www.transportation.umd.edu/alt_trans.html" TargetMode="External"/><Relationship Id="rId39" Type="http://schemas.openxmlformats.org/officeDocument/2006/relationships/hyperlink" Target="http://www.irs.gov/pub/irs-pdf/fw8ben.pdf" TargetMode="External"/><Relationship Id="rId50" Type="http://schemas.openxmlformats.org/officeDocument/2006/relationships/hyperlink" Target="http://www.uhr.umd.edu/data/dataVerification.cfm" TargetMode="External"/><Relationship Id="rId104" Type="http://schemas.openxmlformats.org/officeDocument/2006/relationships/hyperlink" Target="https://www.facultydiversity.org/" TargetMode="External"/><Relationship Id="rId125" Type="http://schemas.openxmlformats.org/officeDocument/2006/relationships/hyperlink" Target="http://chronicle.com/jobs/sidecol_library/tenuretrack.htm" TargetMode="External"/><Relationship Id="rId146" Type="http://schemas.openxmlformats.org/officeDocument/2006/relationships/hyperlink" Target="http://www.nal.usda.gov/" TargetMode="External"/><Relationship Id="rId167" Type="http://schemas.openxmlformats.org/officeDocument/2006/relationships/hyperlink" Target="http://www.transportation.umd.edu/maps&amp;apps.html" TargetMode="External"/><Relationship Id="rId188" Type="http://schemas.openxmlformats.org/officeDocument/2006/relationships/hyperlink" Target="https://prepare.umd.edu/blue-light-phones-0" TargetMode="External"/><Relationship Id="rId71" Type="http://schemas.openxmlformats.org/officeDocument/2006/relationships/hyperlink" Target="http://ares.umd.edu/Elf/requestAccess.html" TargetMode="External"/><Relationship Id="rId92" Type="http://schemas.openxmlformats.org/officeDocument/2006/relationships/hyperlink" Target="mailto:listserv@umd.edu" TargetMode="External"/><Relationship Id="rId2" Type="http://schemas.openxmlformats.org/officeDocument/2006/relationships/numbering" Target="numbering.xml"/><Relationship Id="rId29" Type="http://schemas.openxmlformats.org/officeDocument/2006/relationships/hyperlink" Target="http://www.umd.edu/calendars/holidays.cfm" TargetMode="External"/><Relationship Id="rId40" Type="http://schemas.openxmlformats.org/officeDocument/2006/relationships/hyperlink" Target="http://www.irs.gov/pub/irs-pdf/fw9.pdf" TargetMode="External"/><Relationship Id="rId115" Type="http://schemas.openxmlformats.org/officeDocument/2006/relationships/hyperlink" Target="http://newton.nap.edu/catalog/11249.html" TargetMode="External"/><Relationship Id="rId136" Type="http://schemas.openxmlformats.org/officeDocument/2006/relationships/hyperlink" Target="http://www.lib.umd.edu/" TargetMode="External"/><Relationship Id="rId157" Type="http://schemas.openxmlformats.org/officeDocument/2006/relationships/hyperlink" Target="http://www.arlingtonva.us/Departments/HumanServices/services/family/HumanServicesservicesFamilydaycare.aspx" TargetMode="External"/><Relationship Id="rId178" Type="http://schemas.openxmlformats.org/officeDocument/2006/relationships/hyperlink" Target="http://www.transportation.umd.edu/smartcommute/carsha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E632-2D1D-4045-A79D-754EDDDA2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48</Pages>
  <Words>13947</Words>
  <Characters>79501</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Postdoctoral Fellows’ Manual</vt:lpstr>
    </vt:vector>
  </TitlesOfParts>
  <Company/>
  <LinksUpToDate>false</LinksUpToDate>
  <CharactersWithSpaces>93262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Postdoctoral Fellows’ Manual</dc:title>
  <dc:subject/>
  <dc:creator>BSOS User</dc:creator>
  <cp:keywords/>
  <dc:description/>
  <cp:lastModifiedBy>Thiago Pezzuto Pacheco</cp:lastModifiedBy>
  <cp:revision>3</cp:revision>
  <dcterms:created xsi:type="dcterms:W3CDTF">2023-10-20T09:19:00Z</dcterms:created>
  <dcterms:modified xsi:type="dcterms:W3CDTF">2023-10-20T09:21:00Z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2009-12-16T00:00:00Z</vt:filetime>
  </property>
  <property fmtid="{D5CDD505-2E9C-101B-9397-08002B2CF9AE}" pid="3" name="Creator">
    <vt:lpwstr>Acrobat PDFMaker 9.1 for Word</vt:lpwstr>
  </property>
  <property fmtid="{D5CDD505-2E9C-101B-9397-08002B2CF9AE}" pid="4" name="LastSaved">
    <vt:filetime>2018-04-26T00:00:00Z</vt:filetime>
  </property>
</Properties>
</file>